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e"/>
        <w:tblW w:w="0" w:type="auto"/>
        <w:tblLayout w:type="fixed"/>
        <w:tblLook w:val="01E0" w:firstRow="1" w:lastRow="1" w:firstColumn="1" w:lastColumn="1" w:noHBand="0" w:noVBand="0"/>
      </w:tblPr>
      <w:tblGrid>
        <w:gridCol w:w="1828"/>
        <w:gridCol w:w="5580"/>
        <w:gridCol w:w="2146"/>
      </w:tblGrid>
      <w:tr w:rsidR="00BD59B9" w:rsidRPr="00EC6FA6" w:rsidTr="005555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4" w:type="dxa"/>
            <w:gridSpan w:val="3"/>
          </w:tcPr>
          <w:p w:rsidR="00BD59B9" w:rsidRPr="00FA57A7" w:rsidRDefault="00BD59B9" w:rsidP="0010078A">
            <w:pPr>
              <w:spacing w:before="76" w:after="76"/>
              <w:ind w:left="238"/>
              <w:jc w:val="center"/>
            </w:pPr>
            <w:r>
              <w:rPr>
                <w:color w:val="0000FF"/>
              </w:rPr>
              <w:t xml:space="preserve"> </w:t>
            </w:r>
            <w:r>
              <w:rPr>
                <w:color w:val="0000FF"/>
              </w:rPr>
              <mc:AlternateContent>
                <mc:Choice Requires="wps">
                  <w:drawing>
                    <wp:anchor distT="0" distB="0" distL="114300" distR="114300" simplePos="0" relativeHeight="251634176" behindDoc="0" locked="1" layoutInCell="1" allowOverlap="0" wp14:anchorId="52E0997C" wp14:editId="52E0997D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1905635</wp:posOffset>
                      </wp:positionV>
                      <wp:extent cx="5997575" cy="1610995"/>
                      <wp:effectExtent l="0" t="0" r="0" b="8255"/>
                      <wp:wrapNone/>
                      <wp:docPr id="24" name="矩形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97575" cy="16109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67D42" w:rsidRPr="004F059C" w:rsidRDefault="00967D42" w:rsidP="004F059C">
                                  <w:pPr>
                                    <w:tabs>
                                      <w:tab w:val="left" w:pos="720"/>
                                      <w:tab w:val="left" w:pos="1440"/>
                                      <w:tab w:val="left" w:pos="2880"/>
                                      <w:tab w:val="left" w:pos="4320"/>
                                      <w:tab w:val="left" w:pos="8045"/>
                                    </w:tabs>
                                    <w:autoSpaceDE w:val="0"/>
                                    <w:autoSpaceDN w:val="0"/>
                                    <w:spacing w:before="76" w:after="76" w:line="240" w:lineRule="auto"/>
                                    <w:jc w:val="center"/>
                                    <w:rPr>
                                      <w:rFonts w:hAnsi="新細明體" w:cs="標楷體"/>
                                      <w:b/>
                                      <w:bCs/>
                                      <w:sz w:val="72"/>
                                      <w:szCs w:val="72"/>
                                    </w:rPr>
                                  </w:pPr>
                                  <w:r>
                                    <w:rPr>
                                      <w:rFonts w:hAnsi="新細明體" w:cs="標楷體"/>
                                      <w:b/>
                                      <w:bCs/>
                                      <w:sz w:val="40"/>
                                      <w:szCs w:val="40"/>
                                    </w:rPr>
                                    <w:br/>
                                  </w:r>
                                  <w:r>
                                    <w:rPr>
                                      <w:rFonts w:hAnsi="新細明體" w:cs="標楷體" w:hint="eastAsia"/>
                                      <w:b/>
                                      <w:bCs/>
                                      <w:sz w:val="72"/>
                                      <w:szCs w:val="72"/>
                                    </w:rPr>
                                    <w:t>計畫</w:t>
                                  </w:r>
                                  <w:r w:rsidRPr="004F059C">
                                    <w:rPr>
                                      <w:rFonts w:hAnsi="新細明體" w:cs="標楷體" w:hint="eastAsia"/>
                                      <w:b/>
                                      <w:bCs/>
                                      <w:sz w:val="72"/>
                                      <w:szCs w:val="72"/>
                                    </w:rPr>
                                    <w:t>文件品質規範</w:t>
                                  </w:r>
                                </w:p>
                                <w:p w:rsidR="00967D42" w:rsidRPr="00C50336" w:rsidRDefault="00967D42" w:rsidP="00C50336">
                                  <w:pPr>
                                    <w:tabs>
                                      <w:tab w:val="left" w:pos="720"/>
                                      <w:tab w:val="left" w:pos="1440"/>
                                      <w:tab w:val="left" w:pos="2880"/>
                                      <w:tab w:val="left" w:pos="4320"/>
                                      <w:tab w:val="left" w:pos="8045"/>
                                    </w:tabs>
                                    <w:autoSpaceDE w:val="0"/>
                                    <w:autoSpaceDN w:val="0"/>
                                    <w:spacing w:before="76" w:after="76" w:line="500" w:lineRule="exact"/>
                                    <w:jc w:val="center"/>
                                    <w:rPr>
                                      <w:b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b/>
                                      <w:color w:val="0000FF"/>
                                      <w:sz w:val="40"/>
                                      <w:szCs w:val="40"/>
                                    </w:rPr>
                                    <w:br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E0997C" id="矩形 24" o:spid="_x0000_s1026" style="position:absolute;left:0;text-align:left;margin-left:-3.8pt;margin-top:150.05pt;width:472.25pt;height:126.85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" o:allowoverlap="f" filled="f" stroked="f">
                      <v:textbox>
                        <w:txbxContent>
                          <w:p w:rsidR="00967D42" w:rsidRPr="004F059C" w:rsidRDefault="00967D42" w:rsidP="004F059C">
                            <w:pPr>
                              <w:tabs>
                                <w:tab w:val="left" w:pos="720"/>
                                <w:tab w:val="left" w:pos="1440"/>
                                <w:tab w:val="left" w:pos="2880"/>
                                <w:tab w:val="left" w:pos="4320"/>
                                <w:tab w:val="left" w:pos="8045"/>
                              </w:tabs>
                              <w:autoSpaceDE w:val="0"/>
                              <w:autoSpaceDN w:val="0"/>
                              <w:spacing w:before="76" w:after="76" w:line="240" w:lineRule="auto"/>
                              <w:jc w:val="center"/>
                              <w:rPr>
                                <w:rFonts w:hAnsi="新細明體" w:cs="標楷體"/>
                                <w:b/>
                                <w:bCs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hAnsi="新細明體" w:cs="標楷體"/>
                                <w:b/>
                                <w:bCs/>
                                <w:sz w:val="40"/>
                                <w:szCs w:val="40"/>
                              </w:rPr>
                              <w:br/>
                            </w:r>
                            <w:r>
                              <w:rPr>
                                <w:rFonts w:hAnsi="新細明體" w:cs="標楷體" w:hint="eastAsia"/>
                                <w:b/>
                                <w:bCs/>
                                <w:sz w:val="72"/>
                                <w:szCs w:val="72"/>
                              </w:rPr>
                              <w:t>計畫</w:t>
                            </w:r>
                            <w:r w:rsidRPr="004F059C">
                              <w:rPr>
                                <w:rFonts w:hAnsi="新細明體" w:cs="標楷體" w:hint="eastAsia"/>
                                <w:b/>
                                <w:bCs/>
                                <w:sz w:val="72"/>
                                <w:szCs w:val="72"/>
                              </w:rPr>
                              <w:t>文件品質規範</w:t>
                            </w:r>
                          </w:p>
                          <w:p w:rsidR="00967D42" w:rsidRPr="00C50336" w:rsidRDefault="00967D42" w:rsidP="00C50336">
                            <w:pPr>
                              <w:tabs>
                                <w:tab w:val="left" w:pos="720"/>
                                <w:tab w:val="left" w:pos="1440"/>
                                <w:tab w:val="left" w:pos="2880"/>
                                <w:tab w:val="left" w:pos="4320"/>
                                <w:tab w:val="left" w:pos="8045"/>
                              </w:tabs>
                              <w:autoSpaceDE w:val="0"/>
                              <w:autoSpaceDN w:val="0"/>
                              <w:spacing w:before="76" w:after="76" w:line="500" w:lineRule="exact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0000FF"/>
                                <w:sz w:val="40"/>
                                <w:szCs w:val="40"/>
                              </w:rPr>
                              <w:br/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bookmarkStart w:id="0" w:name="_GoBack"/>
        <w:bookmarkEnd w:id="0"/>
      </w:tr>
      <w:tr w:rsidR="00BD59B9" w:rsidRPr="00EC6FA6" w:rsidTr="00555508">
        <w:trPr>
          <w:trHeight w:val="2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8" w:type="dxa"/>
          </w:tcPr>
          <w:p w:rsidR="00BD59B9" w:rsidRPr="00EC6FA6" w:rsidRDefault="00BD59B9" w:rsidP="0010078A">
            <w:pPr>
              <w:tabs>
                <w:tab w:val="left" w:pos="720"/>
                <w:tab w:val="left" w:pos="1440"/>
                <w:tab w:val="left" w:pos="2880"/>
                <w:tab w:val="left" w:pos="4320"/>
                <w:tab w:val="left" w:pos="8045"/>
              </w:tabs>
              <w:autoSpaceDE w:val="0"/>
              <w:autoSpaceDN w:val="0"/>
              <w:spacing w:before="76" w:after="76" w:line="850" w:lineRule="atLeast"/>
              <w:ind w:left="238"/>
              <w:rPr>
                <w:rFonts w:hAnsi="新細明體"/>
                <w:b/>
                <w:bCs/>
              </w:rPr>
            </w:pPr>
          </w:p>
        </w:tc>
        <w:tc>
          <w:tcPr>
            <w:tcW w:w="5580" w:type="dxa"/>
          </w:tcPr>
          <w:p w:rsidR="00BD59B9" w:rsidRPr="00EC6FA6" w:rsidRDefault="00BD59B9" w:rsidP="0010078A">
            <w:pPr>
              <w:tabs>
                <w:tab w:val="left" w:pos="720"/>
                <w:tab w:val="left" w:pos="1440"/>
                <w:tab w:val="left" w:pos="2880"/>
                <w:tab w:val="left" w:pos="4320"/>
                <w:tab w:val="left" w:pos="8045"/>
              </w:tabs>
              <w:autoSpaceDE w:val="0"/>
              <w:autoSpaceDN w:val="0"/>
              <w:spacing w:before="76" w:after="76" w:line="600" w:lineRule="atLeast"/>
              <w:ind w:left="23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Ansi="新細明體"/>
                <w:b/>
                <w:bCs/>
              </w:rPr>
            </w:pPr>
          </w:p>
        </w:tc>
        <w:tc>
          <w:tcPr>
            <w:tcW w:w="2146" w:type="dxa"/>
          </w:tcPr>
          <w:p w:rsidR="00BD59B9" w:rsidRPr="00EC6FA6" w:rsidRDefault="00BD59B9" w:rsidP="0010078A">
            <w:pPr>
              <w:tabs>
                <w:tab w:val="left" w:pos="720"/>
                <w:tab w:val="left" w:pos="1440"/>
                <w:tab w:val="left" w:pos="2880"/>
                <w:tab w:val="left" w:pos="4320"/>
                <w:tab w:val="left" w:pos="8045"/>
              </w:tabs>
              <w:autoSpaceDE w:val="0"/>
              <w:autoSpaceDN w:val="0"/>
              <w:spacing w:before="76" w:after="76" w:line="850" w:lineRule="atLeast"/>
              <w:ind w:left="2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Ansi="新細明體"/>
                <w:b/>
                <w:bCs/>
              </w:rPr>
            </w:pPr>
          </w:p>
        </w:tc>
      </w:tr>
      <w:tr w:rsidR="00BD59B9" w:rsidRPr="00EC6FA6" w:rsidTr="00BD59B9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4" w:type="dxa"/>
            <w:gridSpan w:val="3"/>
          </w:tcPr>
          <w:p w:rsidR="00BD59B9" w:rsidRPr="00FA57A7" w:rsidRDefault="00BD59B9" w:rsidP="0010078A">
            <w:pPr>
              <w:spacing w:before="76" w:after="76"/>
              <w:ind w:left="238"/>
              <w:jc w:val="center"/>
            </w:pPr>
          </w:p>
        </w:tc>
      </w:tr>
    </w:tbl>
    <w:p w:rsidR="00BD59B9" w:rsidRDefault="00423FF3" w:rsidP="00572851">
      <w:pPr>
        <w:widowControl/>
        <w:spacing w:beforeLines="0" w:before="0" w:afterLines="0" w:after="0" w:line="240" w:lineRule="auto"/>
        <w:rPr>
          <w:rFonts w:cs="標楷體"/>
          <w:b/>
          <w:bCs/>
          <w:sz w:val="40"/>
          <w:szCs w:val="40"/>
        </w:rPr>
      </w:pPr>
      <w:r>
        <w:rPr>
          <w:rFonts w:cs="標楷體"/>
          <w:b/>
          <w:bCs/>
          <w:sz w:val="40"/>
          <w:szCs w:val="40"/>
        </w:rPr>
        <w:br w:type="page"/>
      </w:r>
    </w:p>
    <w:p w:rsidR="00BD59B9" w:rsidRDefault="00BD59B9" w:rsidP="00423FF3">
      <w:pPr>
        <w:spacing w:before="76" w:after="76"/>
        <w:rPr>
          <w:rFonts w:cs="標楷體"/>
          <w:b/>
          <w:bCs/>
          <w:sz w:val="40"/>
          <w:szCs w:val="40"/>
        </w:rPr>
        <w:sectPr w:rsidR="00BD59B9" w:rsidSect="00484208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 w:code="9"/>
          <w:pgMar w:top="1134" w:right="1134" w:bottom="1134" w:left="1418" w:header="510" w:footer="454" w:gutter="0"/>
          <w:pgNumType w:fmt="lowerRoman" w:start="1"/>
          <w:cols w:space="425"/>
          <w:docGrid w:type="lines" w:linePitch="381"/>
        </w:sectPr>
      </w:pPr>
    </w:p>
    <w:p w:rsidR="00780C2B" w:rsidRPr="00FD0491" w:rsidRDefault="00FD0491" w:rsidP="00CE4F77">
      <w:pPr>
        <w:spacing w:before="76" w:after="76"/>
        <w:jc w:val="center"/>
        <w:rPr>
          <w:rFonts w:cs="標楷體"/>
          <w:bCs/>
        </w:rPr>
      </w:pPr>
      <w:r w:rsidRPr="00CE4F77">
        <w:rPr>
          <w:rFonts w:cs="標楷體" w:hint="eastAsia"/>
          <w:bCs/>
          <w:sz w:val="36"/>
        </w:rPr>
        <w:lastRenderedPageBreak/>
        <w:t>修訂歷史紀錄</w:t>
      </w:r>
    </w:p>
    <w:tbl>
      <w:tblPr>
        <w:tblW w:w="93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12"/>
        <w:gridCol w:w="1429"/>
        <w:gridCol w:w="1607"/>
        <w:gridCol w:w="4989"/>
      </w:tblGrid>
      <w:tr w:rsidR="00FD0491" w:rsidRPr="00FD0491" w:rsidTr="00136882">
        <w:trPr>
          <w:tblHeader/>
          <w:jc w:val="center"/>
        </w:trPr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491" w:rsidRPr="00136882" w:rsidRDefault="00FD0491" w:rsidP="00FD0491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  <w:r w:rsidRPr="00136882">
              <w:rPr>
                <w:color w:val="000000"/>
                <w:kern w:val="2"/>
              </w:rPr>
              <w:t>版次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491" w:rsidRPr="00136882" w:rsidRDefault="00FD0491" w:rsidP="00FD0491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  <w:r w:rsidRPr="00136882">
              <w:rPr>
                <w:color w:val="000000"/>
                <w:kern w:val="2"/>
              </w:rPr>
              <w:t>生效日期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491" w:rsidRPr="00136882" w:rsidRDefault="00FD0491" w:rsidP="00FD0491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  <w:r w:rsidRPr="00136882">
              <w:rPr>
                <w:color w:val="000000"/>
                <w:kern w:val="2"/>
              </w:rPr>
              <w:t>審查核准單編號</w:t>
            </w:r>
          </w:p>
        </w:tc>
        <w:tc>
          <w:tcPr>
            <w:tcW w:w="4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491" w:rsidRPr="00136882" w:rsidRDefault="00FD0491" w:rsidP="00FD0491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  <w:r w:rsidRPr="00136882">
              <w:rPr>
                <w:color w:val="000000"/>
                <w:kern w:val="2"/>
              </w:rPr>
              <w:t>修</w:t>
            </w:r>
            <w:r w:rsidRPr="00136882">
              <w:rPr>
                <w:color w:val="000000"/>
                <w:kern w:val="2"/>
              </w:rPr>
              <w:t xml:space="preserve"> </w:t>
            </w:r>
            <w:r w:rsidRPr="00136882">
              <w:rPr>
                <w:color w:val="000000"/>
                <w:kern w:val="2"/>
              </w:rPr>
              <w:t>訂</w:t>
            </w:r>
            <w:r w:rsidRPr="00136882">
              <w:rPr>
                <w:color w:val="000000"/>
                <w:kern w:val="2"/>
              </w:rPr>
              <w:t xml:space="preserve"> </w:t>
            </w:r>
            <w:r w:rsidRPr="00136882">
              <w:rPr>
                <w:color w:val="000000"/>
                <w:kern w:val="2"/>
              </w:rPr>
              <w:t>說</w:t>
            </w:r>
            <w:r w:rsidRPr="00136882">
              <w:rPr>
                <w:color w:val="000000"/>
                <w:kern w:val="2"/>
              </w:rPr>
              <w:t xml:space="preserve"> </w:t>
            </w:r>
            <w:r w:rsidRPr="00136882">
              <w:rPr>
                <w:color w:val="000000"/>
                <w:kern w:val="2"/>
              </w:rPr>
              <w:t>明</w:t>
            </w:r>
          </w:p>
        </w:tc>
      </w:tr>
      <w:tr w:rsidR="00FD0491" w:rsidRPr="00FD0491" w:rsidTr="00136882">
        <w:trPr>
          <w:trHeight w:val="510"/>
          <w:jc w:val="center"/>
        </w:trPr>
        <w:tc>
          <w:tcPr>
            <w:tcW w:w="1312" w:type="dxa"/>
            <w:tcBorders>
              <w:top w:val="single" w:sz="4" w:space="0" w:color="auto"/>
            </w:tcBorders>
            <w:vAlign w:val="center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  <w:r w:rsidRPr="00136882">
              <w:rPr>
                <w:color w:val="000000"/>
                <w:kern w:val="2"/>
              </w:rPr>
              <w:t>V1.0</w:t>
            </w:r>
          </w:p>
        </w:tc>
        <w:tc>
          <w:tcPr>
            <w:tcW w:w="1429" w:type="dxa"/>
            <w:tcBorders>
              <w:top w:val="single" w:sz="4" w:space="0" w:color="auto"/>
            </w:tcBorders>
            <w:vAlign w:val="center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1607" w:type="dxa"/>
            <w:tcBorders>
              <w:top w:val="single" w:sz="4" w:space="0" w:color="auto"/>
            </w:tcBorders>
            <w:vAlign w:val="center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4989" w:type="dxa"/>
            <w:tcBorders>
              <w:top w:val="single" w:sz="4" w:space="0" w:color="auto"/>
            </w:tcBorders>
          </w:tcPr>
          <w:p w:rsidR="00E20342" w:rsidRPr="00136882" w:rsidRDefault="0062028D" w:rsidP="00B27689">
            <w:pPr>
              <w:pStyle w:val="a3"/>
              <w:spacing w:before="76" w:after="76"/>
              <w:rPr>
                <w:color w:val="000000"/>
                <w:kern w:val="2"/>
              </w:rPr>
            </w:pPr>
            <w:r w:rsidRPr="007F53B5">
              <w:rPr>
                <w:rFonts w:hint="eastAsia"/>
                <w:color w:val="FF0000"/>
              </w:rPr>
              <w:t>新制訂內容</w:t>
            </w:r>
          </w:p>
        </w:tc>
      </w:tr>
      <w:tr w:rsidR="00FD0491" w:rsidRPr="00FD0491" w:rsidTr="00136882">
        <w:trPr>
          <w:trHeight w:val="510"/>
          <w:jc w:val="center"/>
        </w:trPr>
        <w:tc>
          <w:tcPr>
            <w:tcW w:w="1312" w:type="dxa"/>
            <w:vAlign w:val="center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1429" w:type="dxa"/>
            <w:vAlign w:val="center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1607" w:type="dxa"/>
            <w:vAlign w:val="center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4989" w:type="dxa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both"/>
              <w:rPr>
                <w:color w:val="000000"/>
                <w:kern w:val="2"/>
              </w:rPr>
            </w:pPr>
          </w:p>
        </w:tc>
      </w:tr>
      <w:tr w:rsidR="00FD0491" w:rsidRPr="00FD0491" w:rsidTr="00136882">
        <w:trPr>
          <w:trHeight w:val="510"/>
          <w:jc w:val="center"/>
        </w:trPr>
        <w:tc>
          <w:tcPr>
            <w:tcW w:w="1312" w:type="dxa"/>
            <w:vAlign w:val="center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1429" w:type="dxa"/>
            <w:vAlign w:val="center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1607" w:type="dxa"/>
            <w:vAlign w:val="center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4989" w:type="dxa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both"/>
              <w:rPr>
                <w:color w:val="000000"/>
                <w:kern w:val="2"/>
              </w:rPr>
            </w:pPr>
          </w:p>
        </w:tc>
      </w:tr>
      <w:tr w:rsidR="00FD0491" w:rsidRPr="00FD0491" w:rsidTr="00136882">
        <w:trPr>
          <w:jc w:val="center"/>
        </w:trPr>
        <w:tc>
          <w:tcPr>
            <w:tcW w:w="1312" w:type="dxa"/>
            <w:vAlign w:val="center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1429" w:type="dxa"/>
            <w:vAlign w:val="center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1607" w:type="dxa"/>
            <w:vAlign w:val="center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4989" w:type="dxa"/>
          </w:tcPr>
          <w:p w:rsidR="00FD0491" w:rsidRPr="00136882" w:rsidRDefault="00FD0491" w:rsidP="007F53B5">
            <w:pPr>
              <w:pStyle w:val="a3"/>
              <w:numPr>
                <w:ilvl w:val="0"/>
                <w:numId w:val="0"/>
              </w:numPr>
              <w:spacing w:before="76" w:after="76"/>
              <w:ind w:left="147"/>
              <w:rPr>
                <w:kern w:val="2"/>
                <w:szCs w:val="28"/>
              </w:rPr>
            </w:pPr>
          </w:p>
        </w:tc>
      </w:tr>
      <w:tr w:rsidR="00FD0491" w:rsidRPr="00FD0491" w:rsidTr="00136882">
        <w:trPr>
          <w:jc w:val="center"/>
        </w:trPr>
        <w:tc>
          <w:tcPr>
            <w:tcW w:w="1312" w:type="dxa"/>
            <w:vAlign w:val="center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1429" w:type="dxa"/>
            <w:vAlign w:val="center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1607" w:type="dxa"/>
            <w:vAlign w:val="center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4989" w:type="dxa"/>
          </w:tcPr>
          <w:p w:rsidR="00FD0491" w:rsidRPr="00136882" w:rsidRDefault="00FD0491" w:rsidP="007F53B5">
            <w:pPr>
              <w:pStyle w:val="a3"/>
              <w:numPr>
                <w:ilvl w:val="0"/>
                <w:numId w:val="0"/>
              </w:numPr>
              <w:spacing w:before="76" w:after="76"/>
              <w:ind w:left="147"/>
              <w:rPr>
                <w:kern w:val="2"/>
                <w:szCs w:val="28"/>
              </w:rPr>
            </w:pPr>
          </w:p>
        </w:tc>
      </w:tr>
      <w:tr w:rsidR="00FD0491" w:rsidRPr="00FD0491" w:rsidTr="00136882">
        <w:trPr>
          <w:jc w:val="center"/>
        </w:trPr>
        <w:tc>
          <w:tcPr>
            <w:tcW w:w="1312" w:type="dxa"/>
            <w:vAlign w:val="center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1429" w:type="dxa"/>
            <w:vAlign w:val="center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1607" w:type="dxa"/>
            <w:vAlign w:val="center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4989" w:type="dxa"/>
          </w:tcPr>
          <w:p w:rsidR="00FD0491" w:rsidRPr="00136882" w:rsidRDefault="00FD0491" w:rsidP="00FD0491">
            <w:pPr>
              <w:snapToGrid w:val="0"/>
              <w:spacing w:beforeLines="0" w:before="0" w:afterLines="0" w:after="0" w:line="240" w:lineRule="auto"/>
              <w:jc w:val="both"/>
              <w:rPr>
                <w:color w:val="000000"/>
              </w:rPr>
            </w:pPr>
          </w:p>
        </w:tc>
      </w:tr>
      <w:tr w:rsidR="00FD0491" w:rsidRPr="00FD0491" w:rsidTr="00136882">
        <w:trPr>
          <w:jc w:val="center"/>
        </w:trPr>
        <w:tc>
          <w:tcPr>
            <w:tcW w:w="1312" w:type="dxa"/>
            <w:vAlign w:val="center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1429" w:type="dxa"/>
            <w:vAlign w:val="center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1607" w:type="dxa"/>
            <w:vAlign w:val="center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4989" w:type="dxa"/>
          </w:tcPr>
          <w:p w:rsidR="00FD0491" w:rsidRPr="00136882" w:rsidRDefault="00FD0491" w:rsidP="007F53B5">
            <w:pPr>
              <w:pStyle w:val="a3"/>
              <w:numPr>
                <w:ilvl w:val="0"/>
                <w:numId w:val="0"/>
              </w:numPr>
              <w:spacing w:before="76" w:after="76"/>
              <w:ind w:left="147"/>
              <w:rPr>
                <w:szCs w:val="28"/>
              </w:rPr>
            </w:pPr>
          </w:p>
        </w:tc>
      </w:tr>
      <w:tr w:rsidR="00FD0491" w:rsidRPr="00FD0491" w:rsidTr="00A758DF">
        <w:trPr>
          <w:jc w:val="center"/>
        </w:trPr>
        <w:tc>
          <w:tcPr>
            <w:tcW w:w="1312" w:type="dxa"/>
            <w:vAlign w:val="center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1429" w:type="dxa"/>
            <w:vAlign w:val="center"/>
          </w:tcPr>
          <w:p w:rsidR="00FD0491" w:rsidRPr="00136882" w:rsidRDefault="00FD0491" w:rsidP="00244191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1607" w:type="dxa"/>
            <w:vAlign w:val="center"/>
          </w:tcPr>
          <w:p w:rsidR="00FD0491" w:rsidRPr="00136882" w:rsidRDefault="00FD0491" w:rsidP="0088747D">
            <w:pPr>
              <w:snapToGrid w:val="0"/>
              <w:spacing w:beforeLines="0" w:before="0" w:afterLines="0" w:after="0" w:line="240" w:lineRule="auto"/>
              <w:jc w:val="center"/>
              <w:rPr>
                <w:rFonts w:eastAsia="新細明體"/>
                <w:color w:val="777777"/>
                <w:kern w:val="2"/>
              </w:rPr>
            </w:pPr>
          </w:p>
        </w:tc>
        <w:tc>
          <w:tcPr>
            <w:tcW w:w="4989" w:type="dxa"/>
            <w:shd w:val="clear" w:color="auto" w:fill="FFFFFF" w:themeFill="background1"/>
          </w:tcPr>
          <w:p w:rsidR="00FD0491" w:rsidRPr="00136882" w:rsidRDefault="00FD0491" w:rsidP="00FD0491">
            <w:pPr>
              <w:snapToGrid w:val="0"/>
              <w:spacing w:beforeLines="0" w:before="0" w:afterLines="0" w:after="0" w:line="240" w:lineRule="auto"/>
              <w:jc w:val="both"/>
              <w:rPr>
                <w:kern w:val="2"/>
              </w:rPr>
            </w:pPr>
          </w:p>
        </w:tc>
      </w:tr>
      <w:tr w:rsidR="00767509" w:rsidRPr="00FD0491" w:rsidTr="00A758DF">
        <w:trPr>
          <w:jc w:val="center"/>
        </w:trPr>
        <w:tc>
          <w:tcPr>
            <w:tcW w:w="1312" w:type="dxa"/>
            <w:vAlign w:val="center"/>
          </w:tcPr>
          <w:p w:rsidR="00767509" w:rsidRPr="00136882" w:rsidRDefault="00767509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1429" w:type="dxa"/>
            <w:vAlign w:val="center"/>
          </w:tcPr>
          <w:p w:rsidR="00767509" w:rsidRDefault="00767509" w:rsidP="008A0C78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1607" w:type="dxa"/>
            <w:vAlign w:val="center"/>
          </w:tcPr>
          <w:p w:rsidR="00767509" w:rsidRPr="000F6F80" w:rsidRDefault="00767509" w:rsidP="0088747D">
            <w:pPr>
              <w:snapToGrid w:val="0"/>
              <w:spacing w:beforeLines="0" w:before="0" w:afterLines="0" w:after="0" w:line="240" w:lineRule="auto"/>
              <w:jc w:val="center"/>
              <w:rPr>
                <w:rFonts w:eastAsia="新細明體"/>
                <w:color w:val="000000" w:themeColor="text1"/>
                <w:kern w:val="2"/>
              </w:rPr>
            </w:pPr>
          </w:p>
        </w:tc>
        <w:tc>
          <w:tcPr>
            <w:tcW w:w="4989" w:type="dxa"/>
            <w:shd w:val="clear" w:color="auto" w:fill="FFFFFF" w:themeFill="background1"/>
          </w:tcPr>
          <w:p w:rsidR="001603B7" w:rsidRPr="00136882" w:rsidRDefault="001603B7" w:rsidP="007F53B5">
            <w:pPr>
              <w:pStyle w:val="a3"/>
              <w:numPr>
                <w:ilvl w:val="0"/>
                <w:numId w:val="0"/>
              </w:numPr>
              <w:spacing w:before="76" w:after="76"/>
              <w:ind w:left="147"/>
            </w:pPr>
          </w:p>
        </w:tc>
      </w:tr>
      <w:tr w:rsidR="008041AD" w:rsidRPr="00FD0491" w:rsidTr="00D55A59">
        <w:trPr>
          <w:jc w:val="center"/>
        </w:trPr>
        <w:tc>
          <w:tcPr>
            <w:tcW w:w="1312" w:type="dxa"/>
            <w:vAlign w:val="center"/>
          </w:tcPr>
          <w:p w:rsidR="008041AD" w:rsidRDefault="008041AD" w:rsidP="0088747D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1429" w:type="dxa"/>
            <w:vAlign w:val="center"/>
          </w:tcPr>
          <w:p w:rsidR="008041AD" w:rsidRDefault="008041AD" w:rsidP="008A0C78">
            <w:pPr>
              <w:snapToGrid w:val="0"/>
              <w:spacing w:beforeLines="0" w:before="0" w:afterLines="0" w:after="0" w:line="240" w:lineRule="auto"/>
              <w:jc w:val="center"/>
              <w:rPr>
                <w:color w:val="000000"/>
                <w:kern w:val="2"/>
              </w:rPr>
            </w:pPr>
          </w:p>
        </w:tc>
        <w:tc>
          <w:tcPr>
            <w:tcW w:w="1607" w:type="dxa"/>
            <w:vAlign w:val="center"/>
          </w:tcPr>
          <w:p w:rsidR="008041AD" w:rsidRPr="008A0C78" w:rsidRDefault="008041AD" w:rsidP="0088747D">
            <w:pPr>
              <w:snapToGrid w:val="0"/>
              <w:spacing w:beforeLines="0" w:before="0" w:afterLines="0" w:after="0" w:line="240" w:lineRule="auto"/>
              <w:jc w:val="center"/>
              <w:rPr>
                <w:rFonts w:eastAsia="新細明體"/>
                <w:color w:val="000000" w:themeColor="text1"/>
                <w:kern w:val="2"/>
              </w:rPr>
            </w:pPr>
          </w:p>
        </w:tc>
        <w:tc>
          <w:tcPr>
            <w:tcW w:w="4989" w:type="dxa"/>
            <w:shd w:val="clear" w:color="auto" w:fill="auto"/>
          </w:tcPr>
          <w:p w:rsidR="00DD57E2" w:rsidRPr="005C3C30" w:rsidRDefault="00DD57E2" w:rsidP="007F53B5">
            <w:pPr>
              <w:pStyle w:val="a3"/>
              <w:numPr>
                <w:ilvl w:val="0"/>
                <w:numId w:val="0"/>
              </w:numPr>
              <w:spacing w:before="76" w:after="76"/>
              <w:ind w:left="147"/>
            </w:pPr>
          </w:p>
        </w:tc>
      </w:tr>
    </w:tbl>
    <w:p w:rsidR="00780C2B" w:rsidRPr="00335CFB" w:rsidRDefault="00780C2B" w:rsidP="0010078A">
      <w:pPr>
        <w:spacing w:before="76" w:after="76"/>
        <w:jc w:val="center"/>
        <w:rPr>
          <w:rFonts w:cs="標楷體"/>
          <w:b/>
          <w:bCs/>
          <w:sz w:val="40"/>
          <w:szCs w:val="40"/>
        </w:rPr>
      </w:pPr>
    </w:p>
    <w:p w:rsidR="00423FF3" w:rsidRDefault="00423FF3" w:rsidP="0010078A">
      <w:pPr>
        <w:spacing w:before="76" w:after="76"/>
        <w:jc w:val="center"/>
        <w:rPr>
          <w:rFonts w:cs="標楷體"/>
          <w:b/>
          <w:bCs/>
          <w:sz w:val="40"/>
          <w:szCs w:val="40"/>
        </w:rPr>
      </w:pPr>
    </w:p>
    <w:p w:rsidR="00423FF3" w:rsidRDefault="00423FF3">
      <w:pPr>
        <w:widowControl/>
        <w:spacing w:beforeLines="0" w:before="0" w:afterLines="0" w:after="0" w:line="240" w:lineRule="auto"/>
        <w:rPr>
          <w:rFonts w:cs="標楷體"/>
          <w:b/>
          <w:bCs/>
          <w:sz w:val="40"/>
          <w:szCs w:val="40"/>
        </w:rPr>
      </w:pPr>
      <w:r>
        <w:rPr>
          <w:rFonts w:cs="標楷體"/>
          <w:b/>
          <w:bCs/>
          <w:sz w:val="40"/>
          <w:szCs w:val="40"/>
        </w:rPr>
        <w:br w:type="page"/>
      </w:r>
    </w:p>
    <w:p w:rsidR="00423FF3" w:rsidRDefault="00423FF3" w:rsidP="0010078A">
      <w:pPr>
        <w:spacing w:before="76" w:after="76"/>
        <w:jc w:val="center"/>
        <w:rPr>
          <w:rFonts w:cs="標楷體"/>
          <w:b/>
          <w:bCs/>
          <w:sz w:val="40"/>
          <w:szCs w:val="40"/>
        </w:rPr>
        <w:sectPr w:rsidR="00423FF3" w:rsidSect="004E1F14">
          <w:footerReference w:type="default" r:id="rId17"/>
          <w:pgSz w:w="11906" w:h="16838" w:code="9"/>
          <w:pgMar w:top="1134" w:right="1134" w:bottom="1134" w:left="1418" w:header="510" w:footer="454" w:gutter="0"/>
          <w:pgNumType w:fmt="lowerRoman" w:start="1"/>
          <w:cols w:space="425"/>
          <w:docGrid w:type="lines" w:linePitch="381"/>
        </w:sectPr>
      </w:pPr>
    </w:p>
    <w:p w:rsidR="0017124E" w:rsidRDefault="0017124E" w:rsidP="0010078A">
      <w:pPr>
        <w:spacing w:before="76" w:after="76"/>
        <w:jc w:val="center"/>
        <w:rPr>
          <w:b/>
          <w:sz w:val="40"/>
          <w:szCs w:val="40"/>
        </w:rPr>
      </w:pPr>
      <w:r w:rsidRPr="002A36F2">
        <w:rPr>
          <w:rFonts w:hint="eastAsia"/>
          <w:b/>
          <w:sz w:val="40"/>
          <w:szCs w:val="40"/>
        </w:rPr>
        <w:lastRenderedPageBreak/>
        <w:t>目　次</w:t>
      </w:r>
    </w:p>
    <w:p w:rsidR="005E17CA" w:rsidRDefault="002D1642">
      <w:pPr>
        <w:pStyle w:val="13"/>
        <w:rPr>
          <w:rFonts w:asciiTheme="minorHAnsi" w:eastAsiaTheme="minorEastAsia" w:hAnsiTheme="minorHAnsi" w:cstheme="minorBidi"/>
          <w:kern w:val="2"/>
          <w:sz w:val="24"/>
          <w:szCs w:val="22"/>
        </w:rPr>
      </w:pPr>
      <w:r>
        <w:rPr>
          <w:b/>
          <w:sz w:val="40"/>
          <w:szCs w:val="40"/>
        </w:rPr>
        <w:fldChar w:fldCharType="begin"/>
      </w:r>
      <w:r>
        <w:rPr>
          <w:b/>
          <w:sz w:val="40"/>
          <w:szCs w:val="40"/>
        </w:rPr>
        <w:instrText xml:space="preserve"> TOC \o "1-2" \h \z \t "</w:instrText>
      </w:r>
      <w:r>
        <w:rPr>
          <w:b/>
          <w:sz w:val="40"/>
          <w:szCs w:val="40"/>
        </w:rPr>
        <w:instrText>附件</w:instrText>
      </w:r>
      <w:r>
        <w:rPr>
          <w:b/>
          <w:sz w:val="40"/>
          <w:szCs w:val="40"/>
        </w:rPr>
        <w:instrText xml:space="preserve">,2" </w:instrText>
      </w:r>
      <w:r>
        <w:rPr>
          <w:b/>
          <w:sz w:val="40"/>
          <w:szCs w:val="40"/>
        </w:rPr>
        <w:fldChar w:fldCharType="separate"/>
      </w:r>
      <w:hyperlink w:anchor="_Toc52351367" w:history="1">
        <w:r w:rsidR="005E17CA" w:rsidRPr="00972979">
          <w:rPr>
            <w:rStyle w:val="af6"/>
          </w:rPr>
          <w:t>1.</w:t>
        </w:r>
        <w:r w:rsidR="005E17CA" w:rsidRPr="00972979">
          <w:rPr>
            <w:rStyle w:val="af6"/>
            <w:rFonts w:hint="eastAsia"/>
          </w:rPr>
          <w:t xml:space="preserve"> </w:t>
        </w:r>
        <w:r w:rsidR="005E17CA" w:rsidRPr="00972979">
          <w:rPr>
            <w:rStyle w:val="af6"/>
            <w:rFonts w:hint="eastAsia"/>
          </w:rPr>
          <w:t>目的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_Toc52351367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1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23"/>
        <w:tabs>
          <w:tab w:val="right" w:leader="dot" w:pos="9344"/>
        </w:tabs>
        <w:spacing w:before="38" w:after="38"/>
        <w:ind w:left="420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68" w:history="1">
        <w:r w:rsidR="005E17CA" w:rsidRPr="00972979">
          <w:rPr>
            <w:rStyle w:val="af6"/>
          </w:rPr>
          <w:t>1.1</w:t>
        </w:r>
        <w:r w:rsidR="005E17CA" w:rsidRPr="00972979">
          <w:rPr>
            <w:rStyle w:val="af6"/>
            <w:rFonts w:hint="eastAsia"/>
          </w:rPr>
          <w:t xml:space="preserve"> </w:t>
        </w:r>
        <w:r w:rsidR="005E17CA" w:rsidRPr="00972979">
          <w:rPr>
            <w:rStyle w:val="af6"/>
            <w:rFonts w:hint="eastAsia"/>
          </w:rPr>
          <w:t>範圍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_Toc52351368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1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13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69" w:history="1">
        <w:r w:rsidR="005E17CA" w:rsidRPr="00972979">
          <w:rPr>
            <w:rStyle w:val="af6"/>
          </w:rPr>
          <w:t>2.</w:t>
        </w:r>
        <w:r w:rsidR="005E17CA" w:rsidRPr="00972979">
          <w:rPr>
            <w:rStyle w:val="af6"/>
            <w:rFonts w:hint="eastAsia"/>
          </w:rPr>
          <w:t xml:space="preserve"> </w:t>
        </w:r>
        <w:r w:rsidR="005E17CA" w:rsidRPr="00972979">
          <w:rPr>
            <w:rStyle w:val="af6"/>
            <w:rFonts w:hint="eastAsia"/>
          </w:rPr>
          <w:t>格式要求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_Toc52351369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1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23"/>
        <w:tabs>
          <w:tab w:val="right" w:leader="dot" w:pos="9344"/>
        </w:tabs>
        <w:spacing w:before="38" w:after="38"/>
        <w:ind w:left="420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70" w:history="1">
        <w:r w:rsidR="005E17CA" w:rsidRPr="00972979">
          <w:rPr>
            <w:rStyle w:val="af6"/>
          </w:rPr>
          <w:t>2.1</w:t>
        </w:r>
        <w:r w:rsidR="005E17CA" w:rsidRPr="00972979">
          <w:rPr>
            <w:rStyle w:val="af6"/>
            <w:rFonts w:hint="eastAsia"/>
          </w:rPr>
          <w:t xml:space="preserve"> </w:t>
        </w:r>
        <w:r w:rsidR="005E17CA" w:rsidRPr="00972979">
          <w:rPr>
            <w:rStyle w:val="af6"/>
            <w:rFonts w:hint="eastAsia"/>
          </w:rPr>
          <w:t>適用範圍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_Toc52351370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1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23"/>
        <w:tabs>
          <w:tab w:val="right" w:leader="dot" w:pos="9344"/>
        </w:tabs>
        <w:spacing w:before="38" w:after="38"/>
        <w:ind w:left="420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71" w:history="1">
        <w:r w:rsidR="005E17CA" w:rsidRPr="00972979">
          <w:rPr>
            <w:rStyle w:val="af6"/>
          </w:rPr>
          <w:t>2.2</w:t>
        </w:r>
        <w:r w:rsidR="005E17CA" w:rsidRPr="00972979">
          <w:rPr>
            <w:rStyle w:val="af6"/>
            <w:rFonts w:hint="eastAsia"/>
          </w:rPr>
          <w:t xml:space="preserve"> </w:t>
        </w:r>
        <w:r w:rsidR="005E17CA" w:rsidRPr="00972979">
          <w:rPr>
            <w:rStyle w:val="af6"/>
            <w:rFonts w:hint="eastAsia"/>
          </w:rPr>
          <w:t>西式文件格式要求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_Toc52351371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2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23"/>
        <w:tabs>
          <w:tab w:val="right" w:leader="dot" w:pos="9344"/>
        </w:tabs>
        <w:spacing w:before="38" w:after="38"/>
        <w:ind w:left="420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72" w:history="1">
        <w:r w:rsidR="005E17CA" w:rsidRPr="00972979">
          <w:rPr>
            <w:rStyle w:val="af6"/>
          </w:rPr>
          <w:t>2.3</w:t>
        </w:r>
        <w:r w:rsidR="005E17CA" w:rsidRPr="00972979">
          <w:rPr>
            <w:rStyle w:val="af6"/>
            <w:rFonts w:hint="eastAsia"/>
          </w:rPr>
          <w:t xml:space="preserve"> </w:t>
        </w:r>
        <w:r w:rsidR="005E17CA" w:rsidRPr="00972979">
          <w:rPr>
            <w:rStyle w:val="af6"/>
            <w:rFonts w:hint="eastAsia"/>
          </w:rPr>
          <w:t>中式文件規格要求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_Toc52351372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11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23"/>
        <w:tabs>
          <w:tab w:val="right" w:leader="dot" w:pos="9344"/>
        </w:tabs>
        <w:spacing w:before="38" w:after="38"/>
        <w:ind w:left="420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73" w:history="1">
        <w:r w:rsidR="005E17CA" w:rsidRPr="00972979">
          <w:rPr>
            <w:rStyle w:val="af6"/>
          </w:rPr>
          <w:t>2.4</w:t>
        </w:r>
        <w:r w:rsidR="005E17CA" w:rsidRPr="00972979">
          <w:rPr>
            <w:rStyle w:val="af6"/>
            <w:rFonts w:hint="eastAsia"/>
          </w:rPr>
          <w:t xml:space="preserve"> </w:t>
        </w:r>
        <w:r w:rsidR="005E17CA" w:rsidRPr="00972979">
          <w:rPr>
            <w:rStyle w:val="af6"/>
            <w:rFonts w:hint="eastAsia"/>
          </w:rPr>
          <w:t>簡報規格要求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_Toc52351373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17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13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74" w:history="1">
        <w:r w:rsidR="005E17CA" w:rsidRPr="00972979">
          <w:rPr>
            <w:rStyle w:val="af6"/>
          </w:rPr>
          <w:t>3.</w:t>
        </w:r>
        <w:r w:rsidR="005E17CA" w:rsidRPr="00972979">
          <w:rPr>
            <w:rStyle w:val="af6"/>
            <w:rFonts w:hint="eastAsia"/>
          </w:rPr>
          <w:t xml:space="preserve"> </w:t>
        </w:r>
        <w:r w:rsidR="005E17CA" w:rsidRPr="00972979">
          <w:rPr>
            <w:rStyle w:val="af6"/>
            <w:rFonts w:hint="eastAsia"/>
          </w:rPr>
          <w:t>內容撰寫要求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_Toc52351374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20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23"/>
        <w:tabs>
          <w:tab w:val="right" w:leader="dot" w:pos="9344"/>
        </w:tabs>
        <w:spacing w:before="38" w:after="38"/>
        <w:ind w:left="420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75" w:history="1">
        <w:r w:rsidR="005E17CA" w:rsidRPr="00972979">
          <w:rPr>
            <w:rStyle w:val="af6"/>
          </w:rPr>
          <w:t>3.1</w:t>
        </w:r>
        <w:r w:rsidR="005E17CA" w:rsidRPr="00972979">
          <w:rPr>
            <w:rStyle w:val="af6"/>
            <w:rFonts w:hint="eastAsia"/>
          </w:rPr>
          <w:t xml:space="preserve"> </w:t>
        </w:r>
        <w:r w:rsidR="005E17CA" w:rsidRPr="00972979">
          <w:rPr>
            <w:rStyle w:val="af6"/>
            <w:rFonts w:hint="eastAsia"/>
          </w:rPr>
          <w:t>宣告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_Toc52351375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20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23"/>
        <w:tabs>
          <w:tab w:val="right" w:leader="dot" w:pos="9344"/>
        </w:tabs>
        <w:spacing w:before="38" w:after="38"/>
        <w:ind w:left="420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76" w:history="1">
        <w:r w:rsidR="005E17CA" w:rsidRPr="00972979">
          <w:rPr>
            <w:rStyle w:val="af6"/>
          </w:rPr>
          <w:t>3.2</w:t>
        </w:r>
        <w:r w:rsidR="005E17CA" w:rsidRPr="00972979">
          <w:rPr>
            <w:rStyle w:val="af6"/>
            <w:rFonts w:hint="eastAsia"/>
          </w:rPr>
          <w:t xml:space="preserve"> </w:t>
        </w:r>
        <w:r w:rsidR="005E17CA" w:rsidRPr="00972979">
          <w:rPr>
            <w:rStyle w:val="af6"/>
            <w:rFonts w:hint="eastAsia"/>
          </w:rPr>
          <w:t>日期與時間格式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_Toc52351376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22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23"/>
        <w:tabs>
          <w:tab w:val="right" w:leader="dot" w:pos="9344"/>
        </w:tabs>
        <w:spacing w:before="38" w:after="38"/>
        <w:ind w:left="420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77" w:history="1">
        <w:r w:rsidR="005E17CA" w:rsidRPr="00972979">
          <w:rPr>
            <w:rStyle w:val="af6"/>
          </w:rPr>
          <w:t>3.3</w:t>
        </w:r>
        <w:r w:rsidR="005E17CA" w:rsidRPr="00972979">
          <w:rPr>
            <w:rStyle w:val="af6"/>
            <w:rFonts w:hint="eastAsia"/>
          </w:rPr>
          <w:t xml:space="preserve"> </w:t>
        </w:r>
        <w:r w:rsidR="005E17CA" w:rsidRPr="00972979">
          <w:rPr>
            <w:rStyle w:val="af6"/>
            <w:rFonts w:hint="eastAsia"/>
          </w:rPr>
          <w:t>其他規定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_Toc52351377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23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13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78" w:history="1">
        <w:r w:rsidR="005E17CA" w:rsidRPr="00972979">
          <w:rPr>
            <w:rStyle w:val="af6"/>
          </w:rPr>
          <w:t>4.</w:t>
        </w:r>
        <w:r w:rsidR="005E17CA" w:rsidRPr="00972979">
          <w:rPr>
            <w:rStyle w:val="af6"/>
            <w:rFonts w:hint="eastAsia"/>
          </w:rPr>
          <w:t xml:space="preserve"> </w:t>
        </w:r>
        <w:r w:rsidR="005E17CA" w:rsidRPr="00972979">
          <w:rPr>
            <w:rStyle w:val="af6"/>
            <w:rFonts w:hint="eastAsia"/>
          </w:rPr>
          <w:t>審閱流程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_Toc52351378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24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23"/>
        <w:tabs>
          <w:tab w:val="right" w:leader="dot" w:pos="9344"/>
        </w:tabs>
        <w:spacing w:before="38" w:after="38"/>
        <w:ind w:left="420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79" w:history="1">
        <w:r w:rsidR="005E17CA" w:rsidRPr="00972979">
          <w:rPr>
            <w:rStyle w:val="af6"/>
          </w:rPr>
          <w:t>4.1</w:t>
        </w:r>
        <w:r w:rsidR="005E17CA" w:rsidRPr="00972979">
          <w:rPr>
            <w:rStyle w:val="af6"/>
            <w:rFonts w:hint="eastAsia"/>
          </w:rPr>
          <w:t xml:space="preserve"> </w:t>
        </w:r>
        <w:r w:rsidR="005E17CA" w:rsidRPr="00972979">
          <w:rPr>
            <w:rStyle w:val="af6"/>
            <w:rFonts w:hint="eastAsia"/>
          </w:rPr>
          <w:t>權責分工與範圍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_Toc52351379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24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13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80" w:history="1">
        <w:r w:rsidR="005E17CA" w:rsidRPr="00972979">
          <w:rPr>
            <w:rStyle w:val="af6"/>
          </w:rPr>
          <w:t>5.</w:t>
        </w:r>
        <w:r w:rsidR="005E17CA" w:rsidRPr="00972979">
          <w:rPr>
            <w:rStyle w:val="af6"/>
            <w:rFonts w:hint="eastAsia"/>
          </w:rPr>
          <w:t xml:space="preserve"> </w:t>
        </w:r>
        <w:r w:rsidR="005E17CA" w:rsidRPr="00972979">
          <w:rPr>
            <w:rStyle w:val="af6"/>
            <w:rFonts w:hint="eastAsia"/>
          </w:rPr>
          <w:t>檔案管理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_Toc52351380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26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23"/>
        <w:tabs>
          <w:tab w:val="right" w:leader="dot" w:pos="9344"/>
        </w:tabs>
        <w:spacing w:before="38" w:after="38"/>
        <w:ind w:left="420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81" w:history="1">
        <w:r w:rsidR="005E17CA" w:rsidRPr="00972979">
          <w:rPr>
            <w:rStyle w:val="af6"/>
          </w:rPr>
          <w:t>5.1</w:t>
        </w:r>
        <w:r w:rsidR="005E17CA" w:rsidRPr="00972979">
          <w:rPr>
            <w:rStyle w:val="af6"/>
            <w:rFonts w:hint="eastAsia"/>
          </w:rPr>
          <w:t xml:space="preserve"> </w:t>
        </w:r>
        <w:r w:rsidR="005E17CA" w:rsidRPr="00972979">
          <w:rPr>
            <w:rStyle w:val="af6"/>
            <w:rFonts w:hint="eastAsia"/>
          </w:rPr>
          <w:t>資訊等級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_Toc52351381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26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23"/>
        <w:tabs>
          <w:tab w:val="right" w:leader="dot" w:pos="9344"/>
        </w:tabs>
        <w:spacing w:before="38" w:after="38"/>
        <w:ind w:left="420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82" w:history="1">
        <w:r w:rsidR="005E17CA" w:rsidRPr="00972979">
          <w:rPr>
            <w:rStyle w:val="af6"/>
          </w:rPr>
          <w:t>5.2</w:t>
        </w:r>
        <w:r w:rsidR="005E17CA" w:rsidRPr="00972979">
          <w:rPr>
            <w:rStyle w:val="af6"/>
            <w:rFonts w:hint="eastAsia"/>
          </w:rPr>
          <w:t xml:space="preserve"> </w:t>
        </w:r>
        <w:r w:rsidR="005E17CA" w:rsidRPr="00972979">
          <w:rPr>
            <w:rStyle w:val="af6"/>
            <w:rFonts w:hint="eastAsia"/>
          </w:rPr>
          <w:t>資訊分享原則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_Toc52351382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27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23"/>
        <w:tabs>
          <w:tab w:val="right" w:leader="dot" w:pos="9344"/>
        </w:tabs>
        <w:spacing w:before="38" w:after="38"/>
        <w:ind w:left="420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83" w:history="1">
        <w:r w:rsidR="005E17CA" w:rsidRPr="00972979">
          <w:rPr>
            <w:rStyle w:val="af6"/>
          </w:rPr>
          <w:t>5.3</w:t>
        </w:r>
        <w:r w:rsidR="005E17CA" w:rsidRPr="00972979">
          <w:rPr>
            <w:rStyle w:val="af6"/>
            <w:rFonts w:hint="eastAsia"/>
          </w:rPr>
          <w:t xml:space="preserve"> </w:t>
        </w:r>
        <w:r w:rsidR="005E17CA" w:rsidRPr="00972979">
          <w:rPr>
            <w:rStyle w:val="af6"/>
            <w:rFonts w:hint="eastAsia"/>
          </w:rPr>
          <w:t>檔名命名規則與版本識別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_Toc52351383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27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13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84" w:history="1">
        <w:r w:rsidR="005E17CA" w:rsidRPr="00972979">
          <w:rPr>
            <w:rStyle w:val="af6"/>
          </w:rPr>
          <w:t>6.</w:t>
        </w:r>
        <w:r w:rsidR="005E17CA" w:rsidRPr="00972979">
          <w:rPr>
            <w:rStyle w:val="af6"/>
            <w:rFonts w:hint="eastAsia"/>
          </w:rPr>
          <w:t xml:space="preserve"> </w:t>
        </w:r>
        <w:r w:rsidR="005E17CA" w:rsidRPr="00972979">
          <w:rPr>
            <w:rStyle w:val="af6"/>
            <w:rFonts w:hint="eastAsia"/>
          </w:rPr>
          <w:t>參考資料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_Toc52351384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29</w:t>
        </w:r>
        <w:r w:rsidR="005E17CA">
          <w:rPr>
            <w:webHidden/>
          </w:rPr>
          <w:fldChar w:fldCharType="end"/>
        </w:r>
      </w:hyperlink>
    </w:p>
    <w:p w:rsidR="0051712F" w:rsidRDefault="002D1642" w:rsidP="009E2C8D">
      <w:pPr>
        <w:pStyle w:val="12"/>
        <w:spacing w:before="72" w:after="190"/>
        <w:ind w:left="448"/>
        <w:rPr>
          <w:b/>
          <w:sz w:val="40"/>
          <w:szCs w:val="40"/>
        </w:rPr>
      </w:pPr>
      <w:r>
        <w:rPr>
          <w:b/>
          <w:sz w:val="40"/>
          <w:szCs w:val="40"/>
        </w:rPr>
        <w:fldChar w:fldCharType="end"/>
      </w:r>
      <w:r w:rsidR="0051712F">
        <w:rPr>
          <w:b/>
          <w:sz w:val="40"/>
          <w:szCs w:val="40"/>
        </w:rPr>
        <w:br w:type="page"/>
      </w:r>
    </w:p>
    <w:p w:rsidR="009A2526" w:rsidRDefault="009A2526" w:rsidP="0010078A">
      <w:pPr>
        <w:spacing w:before="76" w:after="76"/>
        <w:jc w:val="center"/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lastRenderedPageBreak/>
        <w:t>圖</w:t>
      </w:r>
      <w:r>
        <w:rPr>
          <w:rFonts w:hint="eastAsia"/>
          <w:b/>
          <w:sz w:val="40"/>
          <w:szCs w:val="40"/>
        </w:rPr>
        <w:t xml:space="preserve"> </w:t>
      </w:r>
      <w:r>
        <w:rPr>
          <w:rFonts w:hint="eastAsia"/>
          <w:b/>
          <w:sz w:val="40"/>
          <w:szCs w:val="40"/>
        </w:rPr>
        <w:t>目</w:t>
      </w:r>
      <w:r>
        <w:rPr>
          <w:rFonts w:hint="eastAsia"/>
          <w:b/>
          <w:sz w:val="40"/>
          <w:szCs w:val="40"/>
        </w:rPr>
        <w:t xml:space="preserve"> </w:t>
      </w:r>
      <w:r>
        <w:rPr>
          <w:rFonts w:hint="eastAsia"/>
          <w:b/>
          <w:sz w:val="40"/>
          <w:szCs w:val="40"/>
        </w:rPr>
        <w:t>次</w:t>
      </w:r>
    </w:p>
    <w:p w:rsidR="005E17CA" w:rsidRDefault="004B35D6">
      <w:pPr>
        <w:pStyle w:val="afc"/>
        <w:tabs>
          <w:tab w:val="left" w:pos="960"/>
        </w:tabs>
        <w:spacing w:before="38" w:after="38"/>
        <w:rPr>
          <w:rFonts w:asciiTheme="minorHAnsi" w:eastAsiaTheme="minorEastAsia" w:hAnsiTheme="minorHAnsi" w:cstheme="minorBidi"/>
          <w:kern w:val="2"/>
          <w:sz w:val="24"/>
          <w:szCs w:val="22"/>
        </w:rPr>
      </w:pPr>
      <w:r>
        <w:fldChar w:fldCharType="begin"/>
      </w:r>
      <w:r>
        <w:instrText xml:space="preserve"> TOC \f F \h \z \t "</w:instrText>
      </w:r>
      <w:r>
        <w:instrText>圖說</w:instrText>
      </w:r>
      <w:r>
        <w:instrText xml:space="preserve">" \c </w:instrText>
      </w:r>
      <w:r>
        <w:fldChar w:fldCharType="separate"/>
      </w:r>
      <w:hyperlink w:anchor="_Toc52351385" w:history="1">
        <w:r w:rsidR="005E17CA" w:rsidRPr="0005113C">
          <w:rPr>
            <w:rStyle w:val="af6"/>
            <w:rFonts w:hint="eastAsia"/>
          </w:rPr>
          <w:t>圖</w:t>
        </w:r>
        <w:r w:rsidR="005E17CA" w:rsidRPr="0005113C">
          <w:rPr>
            <w:rStyle w:val="af6"/>
            <w:rFonts w:hint="eastAsia"/>
          </w:rPr>
          <w:t>1</w:t>
        </w:r>
        <w:r w:rsidR="005E17CA">
          <w:rPr>
            <w:rFonts w:asciiTheme="minorHAnsi" w:eastAsiaTheme="minorEastAsia" w:hAnsiTheme="minorHAnsi" w:cstheme="minorBidi"/>
            <w:kern w:val="2"/>
            <w:sz w:val="24"/>
            <w:szCs w:val="22"/>
          </w:rPr>
          <w:tab/>
        </w:r>
        <w:r w:rsidR="005E17CA" w:rsidRPr="0005113C">
          <w:rPr>
            <w:rStyle w:val="af6"/>
            <w:rFonts w:hint="eastAsia"/>
          </w:rPr>
          <w:t>查核點文件封面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_Toc52351385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8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afc"/>
        <w:tabs>
          <w:tab w:val="left" w:pos="960"/>
        </w:tabs>
        <w:spacing w:before="38" w:after="38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86" w:history="1">
        <w:r w:rsidR="005E17CA" w:rsidRPr="0005113C">
          <w:rPr>
            <w:rStyle w:val="af6"/>
            <w:rFonts w:hint="eastAsia"/>
          </w:rPr>
          <w:t>圖</w:t>
        </w:r>
        <w:r w:rsidR="005E17CA" w:rsidRPr="0005113C">
          <w:rPr>
            <w:rStyle w:val="af6"/>
            <w:rFonts w:hint="eastAsia"/>
          </w:rPr>
          <w:t>2</w:t>
        </w:r>
        <w:r w:rsidR="005E17CA">
          <w:rPr>
            <w:rFonts w:asciiTheme="minorHAnsi" w:eastAsiaTheme="minorEastAsia" w:hAnsiTheme="minorHAnsi" w:cstheme="minorBidi"/>
            <w:kern w:val="2"/>
            <w:sz w:val="24"/>
            <w:szCs w:val="22"/>
          </w:rPr>
          <w:tab/>
        </w:r>
        <w:r w:rsidR="005E17CA" w:rsidRPr="0005113C">
          <w:rPr>
            <w:rStyle w:val="af6"/>
            <w:rFonts w:hint="eastAsia"/>
          </w:rPr>
          <w:t>一般文件封面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_Toc52351386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9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afc"/>
        <w:tabs>
          <w:tab w:val="left" w:pos="960"/>
        </w:tabs>
        <w:spacing w:before="38" w:after="38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87" w:history="1">
        <w:r w:rsidR="005E17CA" w:rsidRPr="0005113C">
          <w:rPr>
            <w:rStyle w:val="af6"/>
            <w:rFonts w:hint="eastAsia"/>
          </w:rPr>
          <w:t>圖</w:t>
        </w:r>
        <w:r w:rsidR="005E17CA" w:rsidRPr="0005113C">
          <w:rPr>
            <w:rStyle w:val="af6"/>
            <w:rFonts w:hint="eastAsia"/>
          </w:rPr>
          <w:t>3</w:t>
        </w:r>
        <w:r w:rsidR="005E17CA">
          <w:rPr>
            <w:rFonts w:asciiTheme="minorHAnsi" w:eastAsiaTheme="minorEastAsia" w:hAnsiTheme="minorHAnsi" w:cstheme="minorBidi"/>
            <w:kern w:val="2"/>
            <w:sz w:val="24"/>
            <w:szCs w:val="22"/>
          </w:rPr>
          <w:tab/>
        </w:r>
        <w:r w:rsidR="005E17CA" w:rsidRPr="0005113C">
          <w:rPr>
            <w:rStyle w:val="af6"/>
            <w:rFonts w:hint="eastAsia"/>
          </w:rPr>
          <w:t>自有格式文件封面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_Toc52351387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10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afc"/>
        <w:tabs>
          <w:tab w:val="left" w:pos="960"/>
        </w:tabs>
        <w:spacing w:before="38" w:after="38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88" w:history="1">
        <w:r w:rsidR="005E17CA" w:rsidRPr="0005113C">
          <w:rPr>
            <w:rStyle w:val="af6"/>
            <w:rFonts w:hint="eastAsia"/>
          </w:rPr>
          <w:t>圖</w:t>
        </w:r>
        <w:r w:rsidR="005E17CA" w:rsidRPr="0005113C">
          <w:rPr>
            <w:rStyle w:val="af6"/>
            <w:rFonts w:hint="eastAsia"/>
          </w:rPr>
          <w:t>4</w:t>
        </w:r>
        <w:r w:rsidR="005E17CA">
          <w:rPr>
            <w:rFonts w:asciiTheme="minorHAnsi" w:eastAsiaTheme="minorEastAsia" w:hAnsiTheme="minorHAnsi" w:cstheme="minorBidi"/>
            <w:kern w:val="2"/>
            <w:sz w:val="24"/>
            <w:szCs w:val="22"/>
          </w:rPr>
          <w:tab/>
        </w:r>
        <w:r w:rsidR="005E17CA" w:rsidRPr="0005113C">
          <w:rPr>
            <w:rStyle w:val="af6"/>
            <w:rFonts w:hint="eastAsia"/>
          </w:rPr>
          <w:t>無封面文件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_Toc52351388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11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afc"/>
        <w:tabs>
          <w:tab w:val="left" w:pos="960"/>
        </w:tabs>
        <w:spacing w:before="38" w:after="38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89" w:history="1">
        <w:r w:rsidR="005E17CA" w:rsidRPr="0005113C">
          <w:rPr>
            <w:rStyle w:val="af6"/>
            <w:rFonts w:hint="eastAsia"/>
          </w:rPr>
          <w:t>圖</w:t>
        </w:r>
        <w:r w:rsidR="005E17CA" w:rsidRPr="0005113C">
          <w:rPr>
            <w:rStyle w:val="af6"/>
            <w:rFonts w:hint="eastAsia"/>
          </w:rPr>
          <w:t>5</w:t>
        </w:r>
        <w:r w:rsidR="005E17CA">
          <w:rPr>
            <w:rFonts w:asciiTheme="minorHAnsi" w:eastAsiaTheme="minorEastAsia" w:hAnsiTheme="minorHAnsi" w:cstheme="minorBidi"/>
            <w:kern w:val="2"/>
            <w:sz w:val="24"/>
            <w:szCs w:val="22"/>
          </w:rPr>
          <w:tab/>
        </w:r>
        <w:r w:rsidR="005E17CA" w:rsidRPr="0005113C">
          <w:rPr>
            <w:rStyle w:val="af6"/>
            <w:rFonts w:hint="eastAsia"/>
          </w:rPr>
          <w:t>審核權責分工內容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_Toc52351389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25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afc"/>
        <w:tabs>
          <w:tab w:val="left" w:pos="960"/>
        </w:tabs>
        <w:spacing w:before="38" w:after="38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90" w:history="1">
        <w:r w:rsidR="005E17CA" w:rsidRPr="0005113C">
          <w:rPr>
            <w:rStyle w:val="af6"/>
            <w:rFonts w:hint="eastAsia"/>
          </w:rPr>
          <w:t>圖</w:t>
        </w:r>
        <w:r w:rsidR="005E17CA" w:rsidRPr="0005113C">
          <w:rPr>
            <w:rStyle w:val="af6"/>
            <w:rFonts w:hint="eastAsia"/>
          </w:rPr>
          <w:t>6</w:t>
        </w:r>
        <w:r w:rsidR="005E17CA">
          <w:rPr>
            <w:rFonts w:asciiTheme="minorHAnsi" w:eastAsiaTheme="minorEastAsia" w:hAnsiTheme="minorHAnsi" w:cstheme="minorBidi"/>
            <w:kern w:val="2"/>
            <w:sz w:val="24"/>
            <w:szCs w:val="22"/>
          </w:rPr>
          <w:tab/>
        </w:r>
        <w:r w:rsidR="005E17CA" w:rsidRPr="0005113C">
          <w:rPr>
            <w:rStyle w:val="af6"/>
            <w:rFonts w:hint="eastAsia"/>
          </w:rPr>
          <w:t>檔名命名原則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_Toc52351390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27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afc"/>
        <w:tabs>
          <w:tab w:val="left" w:pos="960"/>
        </w:tabs>
        <w:spacing w:before="38" w:after="38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91" w:history="1">
        <w:r w:rsidR="005E17CA" w:rsidRPr="0005113C">
          <w:rPr>
            <w:rStyle w:val="af6"/>
            <w:rFonts w:hint="eastAsia"/>
          </w:rPr>
          <w:t>圖</w:t>
        </w:r>
        <w:r w:rsidR="005E17CA" w:rsidRPr="0005113C">
          <w:rPr>
            <w:rStyle w:val="af6"/>
            <w:rFonts w:hint="eastAsia"/>
          </w:rPr>
          <w:t>7</w:t>
        </w:r>
        <w:r w:rsidR="005E17CA">
          <w:rPr>
            <w:rFonts w:asciiTheme="minorHAnsi" w:eastAsiaTheme="minorEastAsia" w:hAnsiTheme="minorHAnsi" w:cstheme="minorBidi"/>
            <w:kern w:val="2"/>
            <w:sz w:val="24"/>
            <w:szCs w:val="22"/>
          </w:rPr>
          <w:tab/>
        </w:r>
        <w:r w:rsidR="005E17CA" w:rsidRPr="0005113C">
          <w:rPr>
            <w:rStyle w:val="af6"/>
            <w:rFonts w:hint="eastAsia"/>
          </w:rPr>
          <w:t>核定版本檔案命名原則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_Toc52351391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28</w:t>
        </w:r>
        <w:r w:rsidR="005E17CA">
          <w:rPr>
            <w:webHidden/>
          </w:rPr>
          <w:fldChar w:fldCharType="end"/>
        </w:r>
      </w:hyperlink>
    </w:p>
    <w:p w:rsidR="00BD59B9" w:rsidRDefault="004B35D6" w:rsidP="00BD59B9">
      <w:pPr>
        <w:pStyle w:val="13"/>
      </w:pPr>
      <w:r>
        <w:fldChar w:fldCharType="end"/>
      </w:r>
    </w:p>
    <w:p w:rsidR="0051712F" w:rsidRDefault="0051712F" w:rsidP="00BD59B9">
      <w:pPr>
        <w:pStyle w:val="13"/>
      </w:pPr>
      <w:r>
        <w:br w:type="page"/>
      </w:r>
    </w:p>
    <w:p w:rsidR="00C07063" w:rsidRDefault="009A2526" w:rsidP="0010078A">
      <w:pPr>
        <w:spacing w:before="76" w:after="76"/>
        <w:jc w:val="center"/>
        <w:rPr>
          <w:b/>
          <w:sz w:val="40"/>
          <w:szCs w:val="40"/>
        </w:rPr>
      </w:pPr>
      <w:r w:rsidRPr="009A2526">
        <w:rPr>
          <w:rFonts w:hint="eastAsia"/>
          <w:b/>
          <w:sz w:val="40"/>
          <w:szCs w:val="40"/>
        </w:rPr>
        <w:lastRenderedPageBreak/>
        <w:t>表</w:t>
      </w:r>
      <w:r w:rsidRPr="009A2526">
        <w:rPr>
          <w:rFonts w:hint="eastAsia"/>
          <w:b/>
          <w:sz w:val="40"/>
          <w:szCs w:val="40"/>
        </w:rPr>
        <w:t xml:space="preserve"> </w:t>
      </w:r>
      <w:r w:rsidRPr="009A2526">
        <w:rPr>
          <w:rFonts w:hint="eastAsia"/>
          <w:b/>
          <w:sz w:val="40"/>
          <w:szCs w:val="40"/>
        </w:rPr>
        <w:t>目</w:t>
      </w:r>
      <w:r w:rsidRPr="009A2526">
        <w:rPr>
          <w:rFonts w:hint="eastAsia"/>
          <w:b/>
          <w:sz w:val="40"/>
          <w:szCs w:val="40"/>
        </w:rPr>
        <w:t xml:space="preserve"> </w:t>
      </w:r>
      <w:r w:rsidRPr="009A2526">
        <w:rPr>
          <w:rFonts w:hint="eastAsia"/>
          <w:b/>
          <w:sz w:val="40"/>
          <w:szCs w:val="40"/>
        </w:rPr>
        <w:t>次</w:t>
      </w:r>
    </w:p>
    <w:p w:rsidR="005E17CA" w:rsidRDefault="00DC3F8E">
      <w:pPr>
        <w:pStyle w:val="afc"/>
        <w:tabs>
          <w:tab w:val="left" w:pos="960"/>
        </w:tabs>
        <w:spacing w:before="38" w:after="38"/>
        <w:rPr>
          <w:rFonts w:asciiTheme="minorHAnsi" w:eastAsiaTheme="minorEastAsia" w:hAnsiTheme="minorHAnsi" w:cstheme="minorBidi"/>
          <w:kern w:val="2"/>
          <w:sz w:val="24"/>
          <w:szCs w:val="22"/>
        </w:rPr>
      </w:pPr>
      <w:r>
        <w:rPr>
          <w:b/>
          <w:sz w:val="40"/>
          <w:szCs w:val="40"/>
        </w:rPr>
        <w:fldChar w:fldCharType="begin"/>
      </w:r>
      <w:r>
        <w:rPr>
          <w:b/>
          <w:sz w:val="40"/>
          <w:szCs w:val="40"/>
        </w:rPr>
        <w:instrText xml:space="preserve"> TOC \f F \h \z \t "</w:instrText>
      </w:r>
      <w:r>
        <w:rPr>
          <w:b/>
          <w:sz w:val="40"/>
          <w:szCs w:val="40"/>
        </w:rPr>
        <w:instrText>表解</w:instrText>
      </w:r>
      <w:r>
        <w:rPr>
          <w:b/>
          <w:sz w:val="40"/>
          <w:szCs w:val="40"/>
        </w:rPr>
        <w:instrText xml:space="preserve">" \c </w:instrText>
      </w:r>
      <w:r>
        <w:rPr>
          <w:b/>
          <w:sz w:val="40"/>
          <w:szCs w:val="40"/>
        </w:rPr>
        <w:fldChar w:fldCharType="separate"/>
      </w:r>
      <w:hyperlink w:anchor="_Toc52351392" w:history="1">
        <w:r w:rsidR="005E17CA" w:rsidRPr="00A0395A">
          <w:rPr>
            <w:rStyle w:val="af6"/>
            <w:rFonts w:hint="eastAsia"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表</w:t>
        </w:r>
        <w:r w:rsidR="005E17CA" w:rsidRPr="00A0395A">
          <w:rPr>
            <w:rStyle w:val="af6"/>
            <w:rFonts w:hint="eastAsia"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1</w:t>
        </w:r>
        <w:r w:rsidR="005E17CA">
          <w:rPr>
            <w:rFonts w:asciiTheme="minorHAnsi" w:eastAsiaTheme="minorEastAsia" w:hAnsiTheme="minorHAnsi" w:cstheme="minorBidi"/>
            <w:kern w:val="2"/>
            <w:sz w:val="24"/>
            <w:szCs w:val="22"/>
          </w:rPr>
          <w:tab/>
        </w:r>
        <w:r w:rsidR="005E17CA" w:rsidRPr="00A0395A">
          <w:rPr>
            <w:rStyle w:val="af6"/>
            <w:rFonts w:hint="eastAsia"/>
          </w:rPr>
          <w:t>文件格式適用範圍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_Toc52351392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1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afc"/>
        <w:tabs>
          <w:tab w:val="left" w:pos="960"/>
        </w:tabs>
        <w:spacing w:before="38" w:after="38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93" w:history="1">
        <w:r w:rsidR="005E17CA" w:rsidRPr="00A0395A">
          <w:rPr>
            <w:rStyle w:val="af6"/>
            <w:rFonts w:hint="eastAsia"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表</w:t>
        </w:r>
        <w:r w:rsidR="005E17CA" w:rsidRPr="00A0395A">
          <w:rPr>
            <w:rStyle w:val="af6"/>
            <w:rFonts w:hint="eastAsia"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2</w:t>
        </w:r>
        <w:r w:rsidR="005E17CA">
          <w:rPr>
            <w:rFonts w:asciiTheme="minorHAnsi" w:eastAsiaTheme="minorEastAsia" w:hAnsiTheme="minorHAnsi" w:cstheme="minorBidi"/>
            <w:kern w:val="2"/>
            <w:sz w:val="24"/>
            <w:szCs w:val="22"/>
          </w:rPr>
          <w:tab/>
        </w:r>
        <w:r w:rsidR="005E17CA" w:rsidRPr="00A0395A">
          <w:rPr>
            <w:rStyle w:val="af6"/>
            <w:rFonts w:hint="eastAsia"/>
          </w:rPr>
          <w:t>簡稱</w:t>
        </w:r>
        <w:r w:rsidR="005E17CA" w:rsidRPr="00A0395A">
          <w:rPr>
            <w:rStyle w:val="af6"/>
          </w:rPr>
          <w:t>(</w:t>
        </w:r>
        <w:r w:rsidR="005E17CA" w:rsidRPr="00A0395A">
          <w:rPr>
            <w:rStyle w:val="af6"/>
            <w:rFonts w:hint="eastAsia"/>
          </w:rPr>
          <w:t>縮寫</w:t>
        </w:r>
        <w:r w:rsidR="005E17CA" w:rsidRPr="00A0395A">
          <w:rPr>
            <w:rStyle w:val="af6"/>
          </w:rPr>
          <w:t>)</w:t>
        </w:r>
        <w:r w:rsidR="005E17CA" w:rsidRPr="00A0395A">
          <w:rPr>
            <w:rStyle w:val="af6"/>
            <w:rFonts w:hint="eastAsia"/>
          </w:rPr>
          <w:t>宣告寫法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_Toc52351393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21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afc"/>
        <w:tabs>
          <w:tab w:val="left" w:pos="960"/>
        </w:tabs>
        <w:spacing w:before="38" w:after="38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94" w:history="1">
        <w:r w:rsidR="005E17CA" w:rsidRPr="00A0395A">
          <w:rPr>
            <w:rStyle w:val="af6"/>
            <w:rFonts w:hint="eastAsia"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表</w:t>
        </w:r>
        <w:r w:rsidR="005E17CA" w:rsidRPr="00A0395A">
          <w:rPr>
            <w:rStyle w:val="af6"/>
            <w:rFonts w:hint="eastAsia"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3</w:t>
        </w:r>
        <w:r w:rsidR="005E17CA">
          <w:rPr>
            <w:rFonts w:asciiTheme="minorHAnsi" w:eastAsiaTheme="minorEastAsia" w:hAnsiTheme="minorHAnsi" w:cstheme="minorBidi"/>
            <w:kern w:val="2"/>
            <w:sz w:val="24"/>
            <w:szCs w:val="22"/>
          </w:rPr>
          <w:tab/>
        </w:r>
        <w:r w:rsidR="005E17CA" w:rsidRPr="00A0395A">
          <w:rPr>
            <w:rStyle w:val="af6"/>
            <w:rFonts w:hint="eastAsia"/>
          </w:rPr>
          <w:t>日期與時間格式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_Toc52351394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22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afc"/>
        <w:tabs>
          <w:tab w:val="left" w:pos="960"/>
        </w:tabs>
        <w:spacing w:before="38" w:after="38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95" w:history="1">
        <w:r w:rsidR="005E17CA" w:rsidRPr="00A0395A">
          <w:rPr>
            <w:rStyle w:val="af6"/>
            <w:rFonts w:hint="eastAsia"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表</w:t>
        </w:r>
        <w:r w:rsidR="005E17CA" w:rsidRPr="00A0395A">
          <w:rPr>
            <w:rStyle w:val="af6"/>
            <w:rFonts w:hint="eastAsia"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4</w:t>
        </w:r>
        <w:r w:rsidR="005E17CA">
          <w:rPr>
            <w:rFonts w:asciiTheme="minorHAnsi" w:eastAsiaTheme="minorEastAsia" w:hAnsiTheme="minorHAnsi" w:cstheme="minorBidi"/>
            <w:kern w:val="2"/>
            <w:sz w:val="24"/>
            <w:szCs w:val="22"/>
          </w:rPr>
          <w:tab/>
        </w:r>
        <w:r w:rsidR="005E17CA" w:rsidRPr="00A0395A">
          <w:rPr>
            <w:rStyle w:val="af6"/>
            <w:rFonts w:hint="eastAsia"/>
          </w:rPr>
          <w:t>文件審核權責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_Toc52351395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24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afc"/>
        <w:tabs>
          <w:tab w:val="left" w:pos="960"/>
        </w:tabs>
        <w:spacing w:before="38" w:after="38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96" w:history="1">
        <w:r w:rsidR="005E17CA" w:rsidRPr="00A0395A">
          <w:rPr>
            <w:rStyle w:val="af6"/>
            <w:rFonts w:hint="eastAsia"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表</w:t>
        </w:r>
        <w:r w:rsidR="005E17CA" w:rsidRPr="00A0395A">
          <w:rPr>
            <w:rStyle w:val="af6"/>
            <w:rFonts w:hint="eastAsia"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5</w:t>
        </w:r>
        <w:r w:rsidR="005E17CA">
          <w:rPr>
            <w:rFonts w:asciiTheme="minorHAnsi" w:eastAsiaTheme="minorEastAsia" w:hAnsiTheme="minorHAnsi" w:cstheme="minorBidi"/>
            <w:kern w:val="2"/>
            <w:sz w:val="24"/>
            <w:szCs w:val="22"/>
          </w:rPr>
          <w:tab/>
        </w:r>
        <w:r w:rsidR="005E17CA" w:rsidRPr="00A0395A">
          <w:rPr>
            <w:rStyle w:val="af6"/>
            <w:rFonts w:hint="eastAsia"/>
          </w:rPr>
          <w:t>資訊等級定義原則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_Toc52351396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26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afc"/>
        <w:tabs>
          <w:tab w:val="left" w:pos="960"/>
        </w:tabs>
        <w:spacing w:before="38" w:after="38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97" w:history="1">
        <w:r w:rsidR="005E17CA" w:rsidRPr="00A0395A">
          <w:rPr>
            <w:rStyle w:val="af6"/>
            <w:rFonts w:hint="eastAsia"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表</w:t>
        </w:r>
        <w:r w:rsidR="005E17CA" w:rsidRPr="00A0395A">
          <w:rPr>
            <w:rStyle w:val="af6"/>
            <w:rFonts w:hint="eastAsia"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6</w:t>
        </w:r>
        <w:r w:rsidR="005E17CA">
          <w:rPr>
            <w:rFonts w:asciiTheme="minorHAnsi" w:eastAsiaTheme="minorEastAsia" w:hAnsiTheme="minorHAnsi" w:cstheme="minorBidi"/>
            <w:kern w:val="2"/>
            <w:sz w:val="24"/>
            <w:szCs w:val="22"/>
          </w:rPr>
          <w:tab/>
        </w:r>
        <w:r w:rsidR="005E17CA" w:rsidRPr="00A0395A">
          <w:rPr>
            <w:rStyle w:val="af6"/>
            <w:rFonts w:hint="eastAsia"/>
          </w:rPr>
          <w:t>資訊等級分享原則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_Toc52351397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27</w:t>
        </w:r>
        <w:r w:rsidR="005E17CA">
          <w:rPr>
            <w:webHidden/>
          </w:rPr>
          <w:fldChar w:fldCharType="end"/>
        </w:r>
      </w:hyperlink>
    </w:p>
    <w:p w:rsidR="005E17CA" w:rsidRDefault="000E51ED">
      <w:pPr>
        <w:pStyle w:val="afc"/>
        <w:tabs>
          <w:tab w:val="left" w:pos="960"/>
        </w:tabs>
        <w:spacing w:before="38" w:after="38"/>
        <w:rPr>
          <w:rFonts w:asciiTheme="minorHAnsi" w:eastAsiaTheme="minorEastAsia" w:hAnsiTheme="minorHAnsi" w:cstheme="minorBidi"/>
          <w:kern w:val="2"/>
          <w:sz w:val="24"/>
          <w:szCs w:val="22"/>
        </w:rPr>
      </w:pPr>
      <w:hyperlink w:anchor="_Toc52351398" w:history="1">
        <w:r w:rsidR="005E17CA" w:rsidRPr="00A0395A">
          <w:rPr>
            <w:rStyle w:val="af6"/>
            <w:rFonts w:hint="eastAsia"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表</w:t>
        </w:r>
        <w:r w:rsidR="005E17CA" w:rsidRPr="00A0395A">
          <w:rPr>
            <w:rStyle w:val="af6"/>
            <w:rFonts w:hint="eastAsia"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7</w:t>
        </w:r>
        <w:r w:rsidR="005E17CA">
          <w:rPr>
            <w:rFonts w:asciiTheme="minorHAnsi" w:eastAsiaTheme="minorEastAsia" w:hAnsiTheme="minorHAnsi" w:cstheme="minorBidi"/>
            <w:kern w:val="2"/>
            <w:sz w:val="24"/>
            <w:szCs w:val="22"/>
          </w:rPr>
          <w:tab/>
        </w:r>
        <w:r w:rsidR="005E17CA" w:rsidRPr="00A0395A">
          <w:rPr>
            <w:rStyle w:val="af6"/>
            <w:rFonts w:hint="eastAsia"/>
          </w:rPr>
          <w:t>參考資料置放位置一覽表</w:t>
        </w:r>
        <w:r w:rsidR="005E17CA">
          <w:rPr>
            <w:webHidden/>
          </w:rPr>
          <w:tab/>
        </w:r>
        <w:r w:rsidR="005E17CA">
          <w:rPr>
            <w:webHidden/>
          </w:rPr>
          <w:fldChar w:fldCharType="begin"/>
        </w:r>
        <w:r w:rsidR="005E17CA">
          <w:rPr>
            <w:webHidden/>
          </w:rPr>
          <w:instrText xml:space="preserve"> PAGEREF _Toc52351398 \h </w:instrText>
        </w:r>
        <w:r w:rsidR="005E17CA">
          <w:rPr>
            <w:webHidden/>
          </w:rPr>
        </w:r>
        <w:r w:rsidR="005E17CA">
          <w:rPr>
            <w:webHidden/>
          </w:rPr>
          <w:fldChar w:fldCharType="separate"/>
        </w:r>
        <w:r w:rsidR="0084642B">
          <w:rPr>
            <w:webHidden/>
          </w:rPr>
          <w:t>29</w:t>
        </w:r>
        <w:r w:rsidR="005E17CA">
          <w:rPr>
            <w:webHidden/>
          </w:rPr>
          <w:fldChar w:fldCharType="end"/>
        </w:r>
      </w:hyperlink>
    </w:p>
    <w:p w:rsidR="00BD59B9" w:rsidRDefault="00DC3F8E" w:rsidP="0010078A">
      <w:pPr>
        <w:spacing w:before="76" w:after="76"/>
        <w:rPr>
          <w:b/>
          <w:sz w:val="40"/>
          <w:szCs w:val="40"/>
        </w:rPr>
        <w:sectPr w:rsidR="00BD59B9" w:rsidSect="0063792A">
          <w:footerReference w:type="default" r:id="rId18"/>
          <w:pgSz w:w="11906" w:h="16838" w:code="9"/>
          <w:pgMar w:top="1134" w:right="1134" w:bottom="1134" w:left="1418" w:header="510" w:footer="454" w:gutter="0"/>
          <w:pgNumType w:fmt="lowerRoman"/>
          <w:cols w:space="425"/>
          <w:docGrid w:type="lines" w:linePitch="381"/>
        </w:sectPr>
      </w:pPr>
      <w:r>
        <w:rPr>
          <w:b/>
          <w:sz w:val="40"/>
          <w:szCs w:val="40"/>
        </w:rPr>
        <w:fldChar w:fldCharType="end"/>
      </w:r>
    </w:p>
    <w:p w:rsidR="0017124E" w:rsidRDefault="006257CC" w:rsidP="00731FF4">
      <w:pPr>
        <w:pStyle w:val="1"/>
        <w:spacing w:after="180"/>
        <w:ind w:left="280" w:hanging="280"/>
      </w:pPr>
      <w:bookmarkStart w:id="1" w:name="_Toc52351367"/>
      <w:r>
        <w:rPr>
          <w:rFonts w:hint="eastAsia"/>
        </w:rPr>
        <w:lastRenderedPageBreak/>
        <w:t>目的</w:t>
      </w:r>
      <w:bookmarkEnd w:id="1"/>
    </w:p>
    <w:p w:rsidR="006257CC" w:rsidRPr="006257CC" w:rsidRDefault="004C5A1C" w:rsidP="00156E59">
      <w:pPr>
        <w:pStyle w:val="15"/>
        <w:spacing w:after="180" w:line="460" w:lineRule="exact"/>
        <w:ind w:left="280"/>
      </w:pPr>
      <w:r w:rsidRPr="004C5A1C">
        <w:rPr>
          <w:rFonts w:hint="eastAsia"/>
        </w:rPr>
        <w:t>為提升</w:t>
      </w:r>
      <w:r w:rsidR="00872419">
        <w:rPr>
          <w:rFonts w:hint="eastAsia"/>
        </w:rPr>
        <w:t>本院計畫</w:t>
      </w:r>
      <w:r w:rsidRPr="004C5A1C">
        <w:rPr>
          <w:rFonts w:hint="eastAsia"/>
        </w:rPr>
        <w:t>文件品質並維持一致性，特訂本規範以利遵循。</w:t>
      </w:r>
    </w:p>
    <w:p w:rsidR="002A36F2" w:rsidRDefault="004C5A1C" w:rsidP="00156E59">
      <w:pPr>
        <w:pStyle w:val="2"/>
        <w:spacing w:before="180" w:after="180" w:line="460" w:lineRule="exact"/>
        <w:ind w:left="420" w:hanging="420"/>
      </w:pPr>
      <w:bookmarkStart w:id="2" w:name="_Toc52351368"/>
      <w:r>
        <w:rPr>
          <w:rFonts w:hint="eastAsia"/>
        </w:rPr>
        <w:t>範圍</w:t>
      </w:r>
      <w:bookmarkEnd w:id="2"/>
    </w:p>
    <w:p w:rsidR="00E70671" w:rsidRDefault="00E70671" w:rsidP="00156E59">
      <w:pPr>
        <w:pStyle w:val="10"/>
        <w:spacing w:after="180" w:line="460" w:lineRule="exact"/>
        <w:ind w:left="451" w:hanging="171"/>
      </w:pPr>
      <w:r w:rsidRPr="00E70671">
        <w:rPr>
          <w:rFonts w:hint="eastAsia"/>
        </w:rPr>
        <w:t>適用範圍</w:t>
      </w:r>
    </w:p>
    <w:p w:rsidR="00E70671" w:rsidRDefault="00E70671" w:rsidP="00156E59">
      <w:pPr>
        <w:pStyle w:val="12"/>
        <w:spacing w:after="180" w:line="460" w:lineRule="exact"/>
        <w:ind w:left="448"/>
      </w:pPr>
      <w:r w:rsidRPr="00E70671">
        <w:rPr>
          <w:rFonts w:hint="eastAsia"/>
        </w:rPr>
        <w:t>執行</w:t>
      </w:r>
      <w:r w:rsidR="00872419">
        <w:rPr>
          <w:rFonts w:hint="eastAsia"/>
        </w:rPr>
        <w:t>本院承接計畫</w:t>
      </w:r>
      <w:r w:rsidRPr="00E70671">
        <w:rPr>
          <w:rFonts w:hint="eastAsia"/>
        </w:rPr>
        <w:t>業務</w:t>
      </w:r>
      <w:r w:rsidR="00E962EA">
        <w:rPr>
          <w:rFonts w:hint="eastAsia"/>
        </w:rPr>
        <w:t>須交付</w:t>
      </w:r>
      <w:r w:rsidRPr="00E70671">
        <w:rPr>
          <w:rFonts w:hint="eastAsia"/>
        </w:rPr>
        <w:t>之文件。</w:t>
      </w:r>
    </w:p>
    <w:p w:rsidR="00E70671" w:rsidRPr="00E70671" w:rsidRDefault="00E70671" w:rsidP="00156E59">
      <w:pPr>
        <w:pStyle w:val="10"/>
        <w:spacing w:after="180" w:line="460" w:lineRule="exact"/>
        <w:ind w:left="451" w:hanging="171"/>
      </w:pPr>
      <w:r w:rsidRPr="00E70671">
        <w:rPr>
          <w:rFonts w:hint="eastAsia"/>
        </w:rPr>
        <w:t>排除範圍</w:t>
      </w:r>
    </w:p>
    <w:p w:rsidR="006B320C" w:rsidRDefault="009E06A7" w:rsidP="00156E59">
      <w:pPr>
        <w:pStyle w:val="20"/>
        <w:spacing w:after="180" w:line="460" w:lineRule="exact"/>
      </w:pPr>
      <w:r w:rsidRPr="009E06A7">
        <w:rPr>
          <w:rFonts w:hint="eastAsia"/>
        </w:rPr>
        <w:t>執行</w:t>
      </w:r>
      <w:r w:rsidR="00575843">
        <w:rPr>
          <w:rFonts w:hint="eastAsia"/>
        </w:rPr>
        <w:t>計畫</w:t>
      </w:r>
      <w:r w:rsidRPr="009E06A7">
        <w:rPr>
          <w:rFonts w:hint="eastAsia"/>
        </w:rPr>
        <w:t>業務產出成果之型態不屬</w:t>
      </w:r>
      <w:r w:rsidR="00CD1B59">
        <w:rPr>
          <w:rFonts w:hint="eastAsia"/>
        </w:rPr>
        <w:t>交付</w:t>
      </w:r>
      <w:r w:rsidRPr="009E06A7">
        <w:rPr>
          <w:rFonts w:hint="eastAsia"/>
        </w:rPr>
        <w:t>文件，均列入排除範圍</w:t>
      </w:r>
      <w:r w:rsidR="00697EFA">
        <w:rPr>
          <w:rFonts w:hint="eastAsia"/>
        </w:rPr>
        <w:t>。</w:t>
      </w:r>
    </w:p>
    <w:p w:rsidR="009E06A7" w:rsidRPr="009E06A7" w:rsidRDefault="006B320C" w:rsidP="00156E59">
      <w:pPr>
        <w:pStyle w:val="30"/>
        <w:spacing w:after="180" w:line="460" w:lineRule="exact"/>
      </w:pPr>
      <w:r w:rsidRPr="009E06A7">
        <w:rPr>
          <w:rFonts w:hint="eastAsia"/>
        </w:rPr>
        <w:t>排除範圍</w:t>
      </w:r>
      <w:r w:rsidR="009E06A7" w:rsidRPr="009E06A7">
        <w:rPr>
          <w:rFonts w:hint="eastAsia"/>
        </w:rPr>
        <w:t>如</w:t>
      </w:r>
      <w:r w:rsidR="00697EFA" w:rsidRPr="00582C2C">
        <w:rPr>
          <w:rFonts w:hint="eastAsia"/>
        </w:rPr>
        <w:t>外部計畫審查意見</w:t>
      </w:r>
      <w:r w:rsidR="00697EFA">
        <w:rPr>
          <w:rFonts w:hint="eastAsia"/>
        </w:rPr>
        <w:t>、審查</w:t>
      </w:r>
      <w:r w:rsidR="009E06A7" w:rsidRPr="009E06A7">
        <w:rPr>
          <w:rFonts w:hint="eastAsia"/>
        </w:rPr>
        <w:t>委辦刊物、軟體成品、媒體、可移轉技術、專利</w:t>
      </w:r>
      <w:r w:rsidR="009E06A7" w:rsidRPr="009E06A7">
        <w:rPr>
          <w:rFonts w:hint="eastAsia"/>
        </w:rPr>
        <w:t>/</w:t>
      </w:r>
      <w:r w:rsidR="009E06A7" w:rsidRPr="009E06A7">
        <w:rPr>
          <w:rFonts w:hint="eastAsia"/>
        </w:rPr>
        <w:t>商標申請文件、出版品、代撰文稿</w:t>
      </w:r>
      <w:r w:rsidR="009E06A7" w:rsidRPr="009E06A7">
        <w:rPr>
          <w:rFonts w:hint="eastAsia"/>
        </w:rPr>
        <w:t>(</w:t>
      </w:r>
      <w:r w:rsidR="009E06A7" w:rsidRPr="009E06A7">
        <w:rPr>
          <w:rFonts w:hint="eastAsia"/>
        </w:rPr>
        <w:t>演講稿、代長官撰稿</w:t>
      </w:r>
      <w:r w:rsidR="009E06A7" w:rsidRPr="009E06A7">
        <w:rPr>
          <w:rFonts w:hint="eastAsia"/>
        </w:rPr>
        <w:t>(</w:t>
      </w:r>
      <w:r w:rsidR="009E06A7" w:rsidRPr="009E06A7">
        <w:rPr>
          <w:rFonts w:hint="eastAsia"/>
        </w:rPr>
        <w:t>文稿</w:t>
      </w:r>
      <w:r w:rsidR="009E06A7" w:rsidRPr="009E06A7">
        <w:rPr>
          <w:rFonts w:hint="eastAsia"/>
        </w:rPr>
        <w:t>))</w:t>
      </w:r>
      <w:r w:rsidR="009E06A7" w:rsidRPr="009E06A7">
        <w:rPr>
          <w:rFonts w:hint="eastAsia"/>
        </w:rPr>
        <w:t>及活動文稿等。</w:t>
      </w:r>
    </w:p>
    <w:p w:rsidR="00641D2B" w:rsidRDefault="00641D2B" w:rsidP="009256CC">
      <w:pPr>
        <w:pStyle w:val="1"/>
        <w:pageBreakBefore w:val="0"/>
        <w:spacing w:after="180"/>
        <w:ind w:left="280" w:hanging="280"/>
      </w:pPr>
      <w:bookmarkStart w:id="3" w:name="_Toc52351369"/>
      <w:r>
        <w:rPr>
          <w:rFonts w:hint="eastAsia"/>
        </w:rPr>
        <w:t>格式要求</w:t>
      </w:r>
      <w:bookmarkEnd w:id="3"/>
    </w:p>
    <w:p w:rsidR="002D4639" w:rsidRDefault="002D4639" w:rsidP="002D4639">
      <w:pPr>
        <w:pStyle w:val="2"/>
        <w:spacing w:before="180" w:after="180"/>
        <w:ind w:left="420" w:hanging="420"/>
      </w:pPr>
      <w:bookmarkStart w:id="4" w:name="_Toc52351370"/>
      <w:r>
        <w:rPr>
          <w:rFonts w:hint="eastAsia"/>
        </w:rPr>
        <w:t>適用範圍</w:t>
      </w:r>
      <w:bookmarkEnd w:id="4"/>
    </w:p>
    <w:p w:rsidR="007401D9" w:rsidRPr="007401D9" w:rsidRDefault="007401D9" w:rsidP="007401D9">
      <w:pPr>
        <w:pStyle w:val="15"/>
        <w:spacing w:after="180"/>
        <w:ind w:left="280"/>
      </w:pPr>
      <w:r>
        <w:rPr>
          <w:rFonts w:hint="eastAsia"/>
        </w:rPr>
        <w:t>本規範適用範圍詳見</w:t>
      </w:r>
      <w:r>
        <w:fldChar w:fldCharType="begin"/>
      </w:r>
      <w:r>
        <w:instrText xml:space="preserve"> </w:instrText>
      </w:r>
      <w:r>
        <w:rPr>
          <w:rFonts w:hint="eastAsia"/>
        </w:rPr>
        <w:instrText>REF _Ref23980629 \r \h</w:instrText>
      </w:r>
      <w:r>
        <w:instrText xml:space="preserve"> </w:instrText>
      </w:r>
      <w:r>
        <w:fldChar w:fldCharType="separate"/>
      </w:r>
      <w:r w:rsidR="005E17CA">
        <w:rPr>
          <w:rFonts w:hint="eastAsia"/>
        </w:rPr>
        <w:t>表</w:t>
      </w:r>
      <w:r w:rsidR="005E17CA">
        <w:rPr>
          <w:rFonts w:hint="eastAsia"/>
        </w:rPr>
        <w:t>1</w:t>
      </w:r>
      <w:r>
        <w:fldChar w:fldCharType="end"/>
      </w:r>
      <w:r>
        <w:rPr>
          <w:rFonts w:hint="eastAsia"/>
        </w:rPr>
        <w:t>。</w:t>
      </w:r>
    </w:p>
    <w:p w:rsidR="009474EC" w:rsidRPr="009474EC" w:rsidRDefault="00133CEB" w:rsidP="009474EC">
      <w:pPr>
        <w:pStyle w:val="a4"/>
        <w:spacing w:before="360"/>
      </w:pPr>
      <w:bookmarkStart w:id="5" w:name="_Ref23980629"/>
      <w:bookmarkStart w:id="6" w:name="_Toc52351392"/>
      <w:r>
        <w:rPr>
          <w:rFonts w:hint="eastAsia"/>
        </w:rPr>
        <w:t>文件格式適用範圍</w:t>
      </w:r>
      <w:bookmarkEnd w:id="5"/>
      <w:bookmarkEnd w:id="6"/>
    </w:p>
    <w:tbl>
      <w:tblPr>
        <w:tblStyle w:val="Web1"/>
        <w:tblW w:w="0" w:type="auto"/>
        <w:tblLook w:val="04E0" w:firstRow="1" w:lastRow="1" w:firstColumn="1" w:lastColumn="0" w:noHBand="0" w:noVBand="1"/>
      </w:tblPr>
      <w:tblGrid>
        <w:gridCol w:w="2260"/>
        <w:gridCol w:w="7078"/>
      </w:tblGrid>
      <w:tr w:rsidR="00900F7C" w:rsidRPr="00873D3D" w:rsidTr="005E5A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" w:type="dxa"/>
          </w:tcPr>
          <w:p w:rsidR="00900F7C" w:rsidRPr="00F9444C" w:rsidRDefault="00900F7C" w:rsidP="009C0305">
            <w:pPr>
              <w:spacing w:before="72" w:after="72"/>
              <w:rPr>
                <w:color w:val="000000" w:themeColor="text1"/>
              </w:rPr>
            </w:pPr>
            <w:r w:rsidRPr="00F9444C">
              <w:rPr>
                <w:rFonts w:hint="eastAsia"/>
                <w:color w:val="000000" w:themeColor="text1"/>
              </w:rPr>
              <w:t>文件格式</w:t>
            </w:r>
          </w:p>
        </w:tc>
        <w:tc>
          <w:tcPr>
            <w:tcW w:w="7078" w:type="dxa"/>
          </w:tcPr>
          <w:p w:rsidR="00900F7C" w:rsidRPr="00F9444C" w:rsidRDefault="00900F7C" w:rsidP="00900F7C">
            <w:pPr>
              <w:pStyle w:val="ad"/>
              <w:spacing w:before="72" w:after="7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西</w:t>
            </w:r>
            <w:r w:rsidRPr="00F9444C">
              <w:rPr>
                <w:rFonts w:hint="eastAsia"/>
                <w:color w:val="000000" w:themeColor="text1"/>
              </w:rPr>
              <w:t>式</w:t>
            </w:r>
          </w:p>
        </w:tc>
      </w:tr>
      <w:tr w:rsidR="00900F7C" w:rsidRPr="00873D3D" w:rsidTr="005E5A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" w:type="dxa"/>
          </w:tcPr>
          <w:p w:rsidR="00900F7C" w:rsidRPr="00F9444C" w:rsidRDefault="00900F7C" w:rsidP="009C0305">
            <w:pPr>
              <w:pStyle w:val="ad"/>
              <w:spacing w:before="72" w:after="72"/>
              <w:rPr>
                <w:color w:val="000000" w:themeColor="text1"/>
              </w:rPr>
            </w:pPr>
            <w:r w:rsidRPr="00F9444C">
              <w:rPr>
                <w:rFonts w:hint="eastAsia"/>
                <w:color w:val="000000" w:themeColor="text1"/>
              </w:rPr>
              <w:t>適用範圍</w:t>
            </w:r>
          </w:p>
        </w:tc>
        <w:tc>
          <w:tcPr>
            <w:tcW w:w="7078" w:type="dxa"/>
          </w:tcPr>
          <w:p w:rsidR="00900F7C" w:rsidRPr="00F9444C" w:rsidRDefault="00900F7C" w:rsidP="00900F7C">
            <w:pPr>
              <w:spacing w:before="72" w:after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9444C">
              <w:rPr>
                <w:rFonts w:hint="eastAsia"/>
                <w:color w:val="000000" w:themeColor="text1"/>
                <w:szCs w:val="20"/>
              </w:rPr>
              <w:t>執行</w:t>
            </w:r>
            <w:r>
              <w:rPr>
                <w:rFonts w:hint="eastAsia"/>
                <w:color w:val="000000" w:themeColor="text1"/>
                <w:szCs w:val="20"/>
              </w:rPr>
              <w:t>計畫</w:t>
            </w:r>
            <w:r w:rsidRPr="00F9444C">
              <w:rPr>
                <w:rFonts w:hint="eastAsia"/>
                <w:color w:val="000000" w:themeColor="text1"/>
                <w:szCs w:val="20"/>
              </w:rPr>
              <w:t>業務</w:t>
            </w:r>
            <w:r w:rsidR="00E962EA">
              <w:rPr>
                <w:rFonts w:hint="eastAsia"/>
                <w:color w:val="000000" w:themeColor="text1"/>
                <w:szCs w:val="20"/>
              </w:rPr>
              <w:t>須交付</w:t>
            </w:r>
            <w:r w:rsidRPr="00F9444C">
              <w:rPr>
                <w:rFonts w:hint="eastAsia"/>
                <w:color w:val="000000" w:themeColor="text1"/>
                <w:szCs w:val="20"/>
              </w:rPr>
              <w:t>之文件</w:t>
            </w:r>
          </w:p>
        </w:tc>
      </w:tr>
      <w:tr w:rsidR="002D4639" w:rsidRPr="00873D3D" w:rsidTr="00900F7C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8" w:type="dxa"/>
            <w:gridSpan w:val="2"/>
          </w:tcPr>
          <w:p w:rsidR="002D4639" w:rsidRPr="00873D3D" w:rsidRDefault="009474EC" w:rsidP="005868A4">
            <w:pPr>
              <w:pStyle w:val="a5"/>
              <w:spacing w:afterLines="50" w:after="180"/>
              <w:ind w:left="1447"/>
            </w:pPr>
            <w:r>
              <w:rPr>
                <w:rFonts w:hint="eastAsia"/>
              </w:rPr>
              <w:t>本規範</w:t>
            </w:r>
            <w:r w:rsidR="002D4639">
              <w:rPr>
                <w:rFonts w:hint="eastAsia"/>
              </w:rPr>
              <w:t>整</w:t>
            </w:r>
            <w:r w:rsidR="002D4639" w:rsidRPr="00873D3D">
              <w:rPr>
                <w:rFonts w:hint="eastAsia"/>
              </w:rPr>
              <w:t>理</w:t>
            </w:r>
          </w:p>
        </w:tc>
      </w:tr>
    </w:tbl>
    <w:p w:rsidR="002D4639" w:rsidRDefault="00A14897" w:rsidP="00E36FA8">
      <w:pPr>
        <w:pStyle w:val="2"/>
        <w:spacing w:before="180" w:after="180"/>
        <w:ind w:left="420" w:hanging="420"/>
      </w:pPr>
      <w:bookmarkStart w:id="7" w:name="_Toc52351371"/>
      <w:r>
        <w:rPr>
          <w:rFonts w:hint="eastAsia"/>
        </w:rPr>
        <w:t>西</w:t>
      </w:r>
      <w:r w:rsidR="00E36FA8" w:rsidRPr="00E36FA8">
        <w:rPr>
          <w:rFonts w:hint="eastAsia"/>
        </w:rPr>
        <w:t>式文件格式要求</w:t>
      </w:r>
      <w:bookmarkEnd w:id="7"/>
    </w:p>
    <w:p w:rsidR="00E36FA8" w:rsidRDefault="00E36FA8" w:rsidP="00E36FA8">
      <w:pPr>
        <w:pStyle w:val="3"/>
        <w:spacing w:before="180" w:after="180"/>
        <w:ind w:left="714" w:hanging="714"/>
      </w:pPr>
      <w:r>
        <w:rPr>
          <w:rFonts w:hint="eastAsia"/>
        </w:rPr>
        <w:t>版面格式</w:t>
      </w:r>
    </w:p>
    <w:p w:rsidR="009B764B" w:rsidRPr="009B764B" w:rsidRDefault="009B764B" w:rsidP="009B764B">
      <w:pPr>
        <w:pStyle w:val="10"/>
        <w:spacing w:after="180"/>
        <w:ind w:left="451" w:hanging="171"/>
      </w:pPr>
      <w:r w:rsidRPr="009B764B">
        <w:rPr>
          <w:rFonts w:hint="eastAsia"/>
        </w:rPr>
        <w:lastRenderedPageBreak/>
        <w:t>除表、圖須</w:t>
      </w:r>
      <w:r w:rsidR="00213D2A">
        <w:rPr>
          <w:rFonts w:hint="eastAsia"/>
        </w:rPr>
        <w:t>聯貫</w:t>
      </w:r>
      <w:r w:rsidRPr="009B764B">
        <w:rPr>
          <w:rFonts w:hint="eastAsia"/>
        </w:rPr>
        <w:t>性呈現，一律採</w:t>
      </w:r>
      <w:r w:rsidRPr="009B764B">
        <w:rPr>
          <w:rFonts w:hint="eastAsia"/>
        </w:rPr>
        <w:t>A4</w:t>
      </w:r>
      <w:r w:rsidRPr="009B764B">
        <w:rPr>
          <w:rFonts w:hint="eastAsia"/>
        </w:rPr>
        <w:t>直式橫書。</w:t>
      </w:r>
    </w:p>
    <w:p w:rsidR="009B764B" w:rsidRDefault="009B764B" w:rsidP="009B764B">
      <w:pPr>
        <w:pStyle w:val="10"/>
        <w:spacing w:after="180"/>
        <w:ind w:left="451" w:hanging="171"/>
      </w:pPr>
      <w:r w:rsidRPr="009B764B">
        <w:rPr>
          <w:rFonts w:hint="eastAsia"/>
        </w:rPr>
        <w:t>上下左右邊界：左邊界為</w:t>
      </w:r>
      <w:r w:rsidRPr="009B764B">
        <w:rPr>
          <w:rFonts w:hint="eastAsia"/>
        </w:rPr>
        <w:t>2.5cm</w:t>
      </w:r>
      <w:r w:rsidRPr="009B764B">
        <w:rPr>
          <w:rFonts w:hint="eastAsia"/>
        </w:rPr>
        <w:t>，餘均為</w:t>
      </w:r>
      <w:r w:rsidRPr="009B764B">
        <w:rPr>
          <w:rFonts w:hint="eastAsia"/>
        </w:rPr>
        <w:t>2cm</w:t>
      </w:r>
      <w:r w:rsidRPr="009B764B">
        <w:rPr>
          <w:rFonts w:hint="eastAsia"/>
        </w:rPr>
        <w:t>。</w:t>
      </w:r>
    </w:p>
    <w:p w:rsidR="006F32DB" w:rsidRDefault="006F32DB" w:rsidP="006F32DB">
      <w:pPr>
        <w:pStyle w:val="3"/>
        <w:spacing w:before="180" w:after="180"/>
        <w:ind w:left="714" w:hanging="714"/>
      </w:pPr>
      <w:r w:rsidRPr="006C6CDF">
        <w:rPr>
          <w:rFonts w:hint="eastAsia"/>
        </w:rPr>
        <w:t>目次、圖目次、表目次</w:t>
      </w:r>
    </w:p>
    <w:p w:rsidR="006F32DB" w:rsidRPr="00B6698E" w:rsidRDefault="006F32DB" w:rsidP="00B6698E">
      <w:pPr>
        <w:pStyle w:val="15"/>
        <w:spacing w:after="180"/>
        <w:ind w:left="280"/>
      </w:pPr>
      <w:r w:rsidRPr="006C6CDF">
        <w:rPr>
          <w:rFonts w:hint="eastAsia"/>
        </w:rPr>
        <w:t>使用</w:t>
      </w:r>
      <w:r w:rsidRPr="006C6CDF">
        <w:rPr>
          <w:rFonts w:hint="eastAsia"/>
        </w:rPr>
        <w:t>Word</w:t>
      </w:r>
      <w:r w:rsidRPr="006C6CDF">
        <w:rPr>
          <w:rFonts w:hint="eastAsia"/>
        </w:rPr>
        <w:t>索引與目錄功能設定，目次顯示階層以兩階為原則，目次之附件頁碼編碼方式</w:t>
      </w:r>
      <w:r w:rsidR="00AA35B8">
        <w:rPr>
          <w:rFonts w:hint="eastAsia"/>
        </w:rPr>
        <w:t>，</w:t>
      </w:r>
      <w:r w:rsidRPr="006C6CDF">
        <w:rPr>
          <w:rFonts w:hint="eastAsia"/>
        </w:rPr>
        <w:t>請以手動調整為「附件</w:t>
      </w:r>
      <w:r w:rsidRPr="006C6CDF">
        <w:rPr>
          <w:rFonts w:hint="eastAsia"/>
        </w:rPr>
        <w:t>X-1</w:t>
      </w:r>
      <w:r w:rsidRPr="006C6CDF">
        <w:rPr>
          <w:rFonts w:hint="eastAsia"/>
        </w:rPr>
        <w:t>」。</w:t>
      </w:r>
    </w:p>
    <w:p w:rsidR="00E36FA8" w:rsidRDefault="00A07143" w:rsidP="00A07143">
      <w:pPr>
        <w:pStyle w:val="3"/>
        <w:spacing w:before="180" w:after="180"/>
        <w:ind w:left="714" w:hanging="714"/>
      </w:pPr>
      <w:r w:rsidRPr="00A07143">
        <w:rPr>
          <w:rFonts w:hint="eastAsia"/>
        </w:rPr>
        <w:t>標題格式</w:t>
      </w:r>
    </w:p>
    <w:p w:rsidR="00A07143" w:rsidRDefault="00A07143" w:rsidP="00967D42">
      <w:pPr>
        <w:pStyle w:val="10"/>
        <w:spacing w:after="180"/>
        <w:ind w:left="451" w:hanging="171"/>
      </w:pPr>
      <w:r>
        <w:rPr>
          <w:rFonts w:hint="eastAsia"/>
        </w:rPr>
        <w:t>標題階層</w:t>
      </w:r>
    </w:p>
    <w:p w:rsidR="00A07143" w:rsidRDefault="00B45E82" w:rsidP="003B353C">
      <w:pPr>
        <w:pStyle w:val="10"/>
        <w:spacing w:after="180"/>
      </w:pPr>
      <w:r>
        <w:rPr>
          <w:rFonts w:hint="eastAsia"/>
        </w:rPr>
        <w:t>西</w:t>
      </w:r>
      <w:r w:rsidR="00A07143" w:rsidRPr="00A07143">
        <w:rPr>
          <w:rFonts w:hint="eastAsia"/>
        </w:rPr>
        <w:t>式標題以</w:t>
      </w:r>
      <w:r w:rsidR="00A07143" w:rsidRPr="00A07143">
        <w:t>1.</w:t>
      </w:r>
      <w:r w:rsidR="00A07143" w:rsidRPr="00A07143">
        <w:rPr>
          <w:rFonts w:hint="eastAsia"/>
        </w:rPr>
        <w:t>、</w:t>
      </w:r>
      <w:r w:rsidR="00A07143" w:rsidRPr="00A07143">
        <w:t>1.1</w:t>
      </w:r>
      <w:r w:rsidR="00A07143" w:rsidRPr="00A07143">
        <w:rPr>
          <w:rFonts w:hint="eastAsia"/>
        </w:rPr>
        <w:t>、</w:t>
      </w:r>
      <w:r w:rsidR="00A07143" w:rsidRPr="00A07143">
        <w:t>1.1.1</w:t>
      </w:r>
      <w:r w:rsidR="00A07143" w:rsidRPr="00A07143">
        <w:rPr>
          <w:rFonts w:hint="eastAsia"/>
        </w:rPr>
        <w:t>、</w:t>
      </w:r>
      <w:r w:rsidR="00A07143" w:rsidRPr="00A07143">
        <w:t>1.1.1.1…</w:t>
      </w:r>
      <w:r w:rsidR="00A07143" w:rsidRPr="00A07143">
        <w:rPr>
          <w:rFonts w:hint="eastAsia"/>
        </w:rPr>
        <w:t>依此類推，其標題內之各標題階層為</w:t>
      </w:r>
      <w:r w:rsidR="00A07143" w:rsidRPr="00A07143">
        <w:t>5</w:t>
      </w:r>
      <w:r w:rsidR="00A07143" w:rsidRPr="00A07143">
        <w:rPr>
          <w:rFonts w:hint="eastAsia"/>
        </w:rPr>
        <w:t>層˙、</w:t>
      </w:r>
      <w:r w:rsidR="00A07143" w:rsidRPr="00A07143">
        <w:t>‒</w:t>
      </w:r>
      <w:r w:rsidR="00A07143" w:rsidRPr="00A07143">
        <w:rPr>
          <w:rFonts w:hint="eastAsia"/>
        </w:rPr>
        <w:t>、</w:t>
      </w:r>
      <w:r w:rsidR="00A07143" w:rsidRPr="00E537F5">
        <w:sym w:font="Wingdings" w:char="F0D8"/>
      </w:r>
      <w:r w:rsidR="00A07143">
        <w:rPr>
          <w:rFonts w:hint="eastAsia"/>
        </w:rPr>
        <w:t>、</w:t>
      </w:r>
      <w:del w:id="8" w:author="作者">
        <w:r w:rsidR="00A07143" w:rsidRPr="00E537F5" w:rsidDel="00AD5077">
          <w:rPr>
            <w:rFonts w:hint="eastAsia"/>
          </w:rPr>
          <w:sym w:font="Wingdings 2" w:char="F0AE"/>
        </w:r>
      </w:del>
      <w:ins w:id="9" w:author="作者">
        <w:r w:rsidR="00AD5077">
          <w:rPr>
            <w:rFonts w:hint="eastAsia"/>
          </w:rPr>
          <w:t>◆</w:t>
        </w:r>
      </w:ins>
      <w:r w:rsidR="00A07143">
        <w:rPr>
          <w:rFonts w:hint="eastAsia"/>
        </w:rPr>
        <w:t>、</w:t>
      </w:r>
      <w:del w:id="10" w:author="作者">
        <w:r w:rsidR="00A07143" w:rsidRPr="00E537F5" w:rsidDel="00AD5077">
          <w:rPr>
            <w:rFonts w:hint="eastAsia"/>
          </w:rPr>
          <w:sym w:font="Wingdings 2" w:char="F0A1"/>
        </w:r>
      </w:del>
      <w:ins w:id="11" w:author="作者">
        <w:r w:rsidR="00AD5077">
          <w:rPr>
            <w:rFonts w:hint="eastAsia"/>
          </w:rPr>
          <w:t>■</w:t>
        </w:r>
      </w:ins>
      <w:r w:rsidR="00A07143" w:rsidRPr="00A07143">
        <w:rPr>
          <w:rFonts w:hint="eastAsia"/>
        </w:rPr>
        <w:t>。</w:t>
      </w:r>
    </w:p>
    <w:p w:rsidR="00A07143" w:rsidRDefault="00A07143" w:rsidP="00A07143">
      <w:pPr>
        <w:pStyle w:val="10"/>
        <w:spacing w:after="180"/>
        <w:ind w:left="451" w:hanging="171"/>
      </w:pPr>
      <w:r>
        <w:rPr>
          <w:rFonts w:hint="eastAsia"/>
        </w:rPr>
        <w:t>行距</w:t>
      </w:r>
    </w:p>
    <w:p w:rsidR="00A07143" w:rsidRDefault="00A07143" w:rsidP="00A07143">
      <w:pPr>
        <w:pStyle w:val="12"/>
        <w:spacing w:after="180"/>
        <w:ind w:left="448"/>
      </w:pPr>
      <w:r w:rsidRPr="00A07143">
        <w:rPr>
          <w:rFonts w:hint="eastAsia"/>
        </w:rPr>
        <w:t>固定行高</w:t>
      </w:r>
      <w:r w:rsidRPr="00A07143">
        <w:rPr>
          <w:rFonts w:hint="eastAsia"/>
        </w:rPr>
        <w:t>25pt</w:t>
      </w:r>
      <w:r w:rsidRPr="00A07143">
        <w:rPr>
          <w:rFonts w:hint="eastAsia"/>
        </w:rPr>
        <w:t>，除標題</w:t>
      </w:r>
      <w:r w:rsidRPr="00A07143">
        <w:rPr>
          <w:rFonts w:hint="eastAsia"/>
        </w:rPr>
        <w:t>1</w:t>
      </w:r>
      <w:r w:rsidRPr="00A07143">
        <w:rPr>
          <w:rFonts w:hint="eastAsia"/>
        </w:rPr>
        <w:t>之前段距離</w:t>
      </w:r>
      <w:r w:rsidRPr="00A07143">
        <w:rPr>
          <w:rFonts w:hint="eastAsia"/>
        </w:rPr>
        <w:t>0</w:t>
      </w:r>
      <w:r w:rsidR="004E6238">
        <w:rPr>
          <w:rFonts w:hint="eastAsia"/>
        </w:rPr>
        <w:t>行</w:t>
      </w:r>
      <w:r w:rsidRPr="00A07143">
        <w:rPr>
          <w:rFonts w:hint="eastAsia"/>
        </w:rPr>
        <w:t>，餘標題之前後段距離為</w:t>
      </w:r>
      <w:r w:rsidRPr="00A07143">
        <w:rPr>
          <w:rFonts w:hint="eastAsia"/>
        </w:rPr>
        <w:t>0.5</w:t>
      </w:r>
      <w:r w:rsidR="00C16034">
        <w:rPr>
          <w:rFonts w:hint="eastAsia"/>
        </w:rPr>
        <w:t>行</w:t>
      </w:r>
      <w:r w:rsidRPr="00A07143">
        <w:rPr>
          <w:rFonts w:hint="eastAsia"/>
        </w:rPr>
        <w:t>。</w:t>
      </w:r>
    </w:p>
    <w:p w:rsidR="00A07143" w:rsidRDefault="00A07143" w:rsidP="009256CC">
      <w:pPr>
        <w:pStyle w:val="10"/>
        <w:keepNext/>
        <w:spacing w:after="180"/>
        <w:ind w:left="451" w:hanging="171"/>
      </w:pPr>
      <w:r w:rsidRPr="00A07143">
        <w:rPr>
          <w:rFonts w:hint="eastAsia"/>
        </w:rPr>
        <w:t>字體</w:t>
      </w:r>
    </w:p>
    <w:p w:rsidR="00F649BD" w:rsidRPr="00F649BD" w:rsidRDefault="00A07143" w:rsidP="00F649BD">
      <w:pPr>
        <w:pStyle w:val="20"/>
        <w:spacing w:after="180"/>
      </w:pPr>
      <w:r w:rsidRPr="00F649BD">
        <w:rPr>
          <w:rFonts w:hint="eastAsia"/>
        </w:rPr>
        <w:t>中文字型為標楷體，英</w:t>
      </w:r>
      <w:r w:rsidRPr="00F649BD">
        <w:rPr>
          <w:rFonts w:hint="eastAsia"/>
        </w:rPr>
        <w:t>/</w:t>
      </w:r>
      <w:r w:rsidRPr="00F649BD">
        <w:rPr>
          <w:rFonts w:hint="eastAsia"/>
        </w:rPr>
        <w:t>數字字型為</w:t>
      </w:r>
      <w:r w:rsidRPr="00F649BD">
        <w:rPr>
          <w:rFonts w:hint="eastAsia"/>
        </w:rPr>
        <w:t>Times New Roman</w:t>
      </w:r>
      <w:r w:rsidRPr="00F649BD">
        <w:rPr>
          <w:rFonts w:hint="eastAsia"/>
        </w:rPr>
        <w:t>，字體大小</w:t>
      </w:r>
      <w:r w:rsidRPr="00F649BD">
        <w:rPr>
          <w:rFonts w:hint="eastAsia"/>
        </w:rPr>
        <w:t>14</w:t>
      </w:r>
      <w:r w:rsidRPr="00F649BD">
        <w:rPr>
          <w:rFonts w:hint="eastAsia"/>
        </w:rPr>
        <w:t>號，標準樣式</w:t>
      </w:r>
      <w:r w:rsidR="00652509">
        <w:rPr>
          <w:rFonts w:hint="eastAsia"/>
        </w:rPr>
        <w:t>，</w:t>
      </w:r>
      <w:r w:rsidRPr="00F649BD">
        <w:rPr>
          <w:rFonts w:hint="eastAsia"/>
        </w:rPr>
        <w:t>第一、二階層標題字形樣式粗體。</w:t>
      </w:r>
    </w:p>
    <w:p w:rsidR="00A07143" w:rsidRPr="00F649BD" w:rsidRDefault="00A07143" w:rsidP="00F649BD">
      <w:pPr>
        <w:pStyle w:val="20"/>
        <w:spacing w:after="180"/>
      </w:pPr>
      <w:r w:rsidRPr="00F649BD">
        <w:rPr>
          <w:rFonts w:hint="eastAsia"/>
        </w:rPr>
        <w:t>內文皆靠左對齊。</w:t>
      </w:r>
    </w:p>
    <w:p w:rsidR="00C2749C" w:rsidRDefault="00C2749C" w:rsidP="00C2749C">
      <w:pPr>
        <w:pStyle w:val="3"/>
        <w:spacing w:before="180" w:after="180"/>
        <w:ind w:left="714" w:hanging="714"/>
      </w:pPr>
      <w:r w:rsidRPr="00192C67">
        <w:rPr>
          <w:rFonts w:hint="eastAsia"/>
        </w:rPr>
        <w:t>內文格式</w:t>
      </w:r>
    </w:p>
    <w:p w:rsidR="00C2749C" w:rsidRDefault="00C2749C" w:rsidP="00C2749C">
      <w:pPr>
        <w:pStyle w:val="10"/>
        <w:spacing w:after="180"/>
        <w:ind w:left="451" w:hanging="171"/>
      </w:pPr>
      <w:r w:rsidRPr="00192C67">
        <w:rPr>
          <w:rFonts w:hint="eastAsia"/>
        </w:rPr>
        <w:t>行距</w:t>
      </w:r>
    </w:p>
    <w:p w:rsidR="00F649BD" w:rsidRPr="00F649BD" w:rsidRDefault="00C2749C" w:rsidP="00F649BD">
      <w:pPr>
        <w:pStyle w:val="20"/>
        <w:spacing w:after="180"/>
      </w:pPr>
      <w:r w:rsidRPr="00F649BD">
        <w:rPr>
          <w:rFonts w:hint="eastAsia"/>
        </w:rPr>
        <w:t>固定行高</w:t>
      </w:r>
      <w:r w:rsidRPr="00F649BD">
        <w:rPr>
          <w:rFonts w:hint="eastAsia"/>
        </w:rPr>
        <w:t>25pt</w:t>
      </w:r>
      <w:r w:rsidRPr="00F649BD">
        <w:rPr>
          <w:rFonts w:hint="eastAsia"/>
        </w:rPr>
        <w:t>，前段距離</w:t>
      </w:r>
      <w:r w:rsidRPr="00F649BD">
        <w:rPr>
          <w:rFonts w:hint="eastAsia"/>
        </w:rPr>
        <w:t>0</w:t>
      </w:r>
      <w:r w:rsidR="00615DD8">
        <w:rPr>
          <w:rFonts w:hint="eastAsia"/>
        </w:rPr>
        <w:t>行</w:t>
      </w:r>
      <w:r w:rsidRPr="00F649BD">
        <w:rPr>
          <w:rFonts w:hint="eastAsia"/>
        </w:rPr>
        <w:t>，後段距離</w:t>
      </w:r>
      <w:r w:rsidRPr="00F649BD">
        <w:rPr>
          <w:rFonts w:hint="eastAsia"/>
        </w:rPr>
        <w:t>0.5</w:t>
      </w:r>
      <w:r w:rsidR="00B45E82">
        <w:rPr>
          <w:rFonts w:hint="eastAsia"/>
        </w:rPr>
        <w:t>行</w:t>
      </w:r>
      <w:r w:rsidRPr="00F649BD">
        <w:rPr>
          <w:rFonts w:hint="eastAsia"/>
        </w:rPr>
        <w:t>。</w:t>
      </w:r>
    </w:p>
    <w:p w:rsidR="00C2749C" w:rsidRPr="00F649BD" w:rsidRDefault="00C2749C" w:rsidP="00F649BD">
      <w:pPr>
        <w:pStyle w:val="20"/>
        <w:spacing w:after="180"/>
      </w:pPr>
      <w:r w:rsidRPr="00F649BD">
        <w:rPr>
          <w:rFonts w:hint="eastAsia"/>
        </w:rPr>
        <w:lastRenderedPageBreak/>
        <w:t>表格中之內文為固定行高</w:t>
      </w:r>
      <w:r w:rsidRPr="00F649BD">
        <w:rPr>
          <w:rFonts w:hint="eastAsia"/>
        </w:rPr>
        <w:t>20pt</w:t>
      </w:r>
      <w:r w:rsidRPr="00F649BD">
        <w:rPr>
          <w:rFonts w:hint="eastAsia"/>
        </w:rPr>
        <w:t>，前</w:t>
      </w:r>
      <w:r w:rsidRPr="00F649BD">
        <w:rPr>
          <w:rFonts w:hint="eastAsia"/>
        </w:rPr>
        <w:t>/</w:t>
      </w:r>
      <w:r w:rsidRPr="00F649BD">
        <w:rPr>
          <w:rFonts w:hint="eastAsia"/>
        </w:rPr>
        <w:t>後段距離</w:t>
      </w:r>
      <w:r w:rsidRPr="00F649BD">
        <w:rPr>
          <w:rFonts w:hint="eastAsia"/>
        </w:rPr>
        <w:t>0.2</w:t>
      </w:r>
      <w:r w:rsidR="00EC1F9D">
        <w:rPr>
          <w:rFonts w:hint="eastAsia"/>
        </w:rPr>
        <w:t>行</w:t>
      </w:r>
      <w:r w:rsidRPr="00F649BD">
        <w:rPr>
          <w:rFonts w:hint="eastAsia"/>
        </w:rPr>
        <w:t>。</w:t>
      </w:r>
    </w:p>
    <w:p w:rsidR="00C2749C" w:rsidRDefault="00C2749C" w:rsidP="00C2749C">
      <w:pPr>
        <w:pStyle w:val="10"/>
        <w:spacing w:after="180"/>
        <w:ind w:left="451" w:hanging="171"/>
      </w:pPr>
      <w:r w:rsidRPr="00192C67">
        <w:rPr>
          <w:rFonts w:hint="eastAsia"/>
        </w:rPr>
        <w:t>縮排</w:t>
      </w:r>
    </w:p>
    <w:p w:rsidR="00C2749C" w:rsidRDefault="00C2749C" w:rsidP="00C2749C">
      <w:pPr>
        <w:pStyle w:val="12"/>
        <w:spacing w:after="180"/>
        <w:ind w:left="448"/>
      </w:pPr>
      <w:r w:rsidRPr="00192C67">
        <w:rPr>
          <w:rFonts w:hint="eastAsia"/>
        </w:rPr>
        <w:t>內文文字縮排位置，除項次層內文對齊該項次層標題第</w:t>
      </w:r>
      <w:r w:rsidRPr="00192C67">
        <w:rPr>
          <w:rFonts w:hint="eastAsia"/>
        </w:rPr>
        <w:t>1</w:t>
      </w:r>
      <w:r w:rsidRPr="00192C67">
        <w:rPr>
          <w:rFonts w:hint="eastAsia"/>
        </w:rPr>
        <w:t>個文字位置外，餘對齊標題</w:t>
      </w:r>
      <w:r w:rsidRPr="00192C67">
        <w:rPr>
          <w:rFonts w:hint="eastAsia"/>
        </w:rPr>
        <w:t>1</w:t>
      </w:r>
      <w:r w:rsidRPr="00192C67">
        <w:rPr>
          <w:rFonts w:hint="eastAsia"/>
        </w:rPr>
        <w:t>之第</w:t>
      </w:r>
      <w:r w:rsidRPr="00192C67">
        <w:rPr>
          <w:rFonts w:hint="eastAsia"/>
        </w:rPr>
        <w:t>1</w:t>
      </w:r>
      <w:r w:rsidRPr="00192C67">
        <w:rPr>
          <w:rFonts w:hint="eastAsia"/>
        </w:rPr>
        <w:t>個文字。</w:t>
      </w:r>
    </w:p>
    <w:p w:rsidR="00C2749C" w:rsidRDefault="00C2749C" w:rsidP="00C2749C">
      <w:pPr>
        <w:pStyle w:val="10"/>
        <w:spacing w:after="180"/>
        <w:ind w:left="451" w:hanging="171"/>
      </w:pPr>
      <w:r w:rsidRPr="00192C67">
        <w:rPr>
          <w:rFonts w:hint="eastAsia"/>
        </w:rPr>
        <w:t>字體</w:t>
      </w:r>
      <w:r w:rsidRPr="00192C67">
        <w:rPr>
          <w:rFonts w:hint="eastAsia"/>
        </w:rPr>
        <w:t>(</w:t>
      </w:r>
      <w:r w:rsidRPr="00192C67">
        <w:rPr>
          <w:rFonts w:hint="eastAsia"/>
        </w:rPr>
        <w:t>含圖表文字</w:t>
      </w:r>
      <w:r w:rsidRPr="00192C67">
        <w:rPr>
          <w:rFonts w:hint="eastAsia"/>
        </w:rPr>
        <w:t>)</w:t>
      </w:r>
    </w:p>
    <w:p w:rsidR="00C2749C" w:rsidRPr="00192C67" w:rsidRDefault="00C2749C" w:rsidP="00C2749C">
      <w:pPr>
        <w:pStyle w:val="20"/>
        <w:spacing w:after="180"/>
      </w:pPr>
      <w:r w:rsidRPr="00192C67">
        <w:rPr>
          <w:rFonts w:hint="eastAsia"/>
        </w:rPr>
        <w:t>內文一律使用中文字型標楷體</w:t>
      </w:r>
      <w:r w:rsidRPr="00192C67">
        <w:rPr>
          <w:rFonts w:hint="eastAsia"/>
        </w:rPr>
        <w:t>(</w:t>
      </w:r>
      <w:r w:rsidRPr="00192C67">
        <w:rPr>
          <w:rFonts w:hint="eastAsia"/>
        </w:rPr>
        <w:t>除專有名詞外</w:t>
      </w:r>
      <w:r w:rsidRPr="00192C67">
        <w:rPr>
          <w:rFonts w:hint="eastAsia"/>
        </w:rPr>
        <w:t>)</w:t>
      </w:r>
      <w:r w:rsidRPr="00192C67">
        <w:rPr>
          <w:rFonts w:hint="eastAsia"/>
        </w:rPr>
        <w:t>，英</w:t>
      </w:r>
      <w:r w:rsidRPr="00192C67">
        <w:rPr>
          <w:rFonts w:hint="eastAsia"/>
        </w:rPr>
        <w:t>/</w:t>
      </w:r>
      <w:r w:rsidRPr="00192C67">
        <w:rPr>
          <w:rFonts w:hint="eastAsia"/>
        </w:rPr>
        <w:t>數字字型為</w:t>
      </w:r>
      <w:r w:rsidRPr="00192C67">
        <w:rPr>
          <w:rFonts w:hint="eastAsia"/>
        </w:rPr>
        <w:t>Times New Roman</w:t>
      </w:r>
      <w:r w:rsidRPr="00192C67">
        <w:rPr>
          <w:rFonts w:hint="eastAsia"/>
        </w:rPr>
        <w:t>，字體大小</w:t>
      </w:r>
      <w:r w:rsidRPr="00192C67">
        <w:rPr>
          <w:rFonts w:hint="eastAsia"/>
        </w:rPr>
        <w:t>14</w:t>
      </w:r>
      <w:r w:rsidRPr="00192C67">
        <w:rPr>
          <w:rFonts w:hint="eastAsia"/>
        </w:rPr>
        <w:t>號，字型樣式標準，內容靠左對齊。</w:t>
      </w:r>
    </w:p>
    <w:p w:rsidR="00C2749C" w:rsidRPr="00192C67" w:rsidRDefault="00C2749C" w:rsidP="00C2749C">
      <w:pPr>
        <w:pStyle w:val="20"/>
        <w:spacing w:after="180"/>
      </w:pPr>
      <w:r w:rsidRPr="00192C67">
        <w:rPr>
          <w:rFonts w:hint="eastAsia"/>
        </w:rPr>
        <w:t>若圖片文字無法同時存在兩種字型時，則標楷體或</w:t>
      </w:r>
      <w:r w:rsidRPr="00192C67">
        <w:rPr>
          <w:rFonts w:hint="eastAsia"/>
        </w:rPr>
        <w:t>Times New Roman</w:t>
      </w:r>
      <w:r w:rsidRPr="00192C67">
        <w:rPr>
          <w:rFonts w:hint="eastAsia"/>
        </w:rPr>
        <w:t>字型請擇一使用至該份文件結束。</w:t>
      </w:r>
    </w:p>
    <w:p w:rsidR="00C2749C" w:rsidRDefault="00C2749C" w:rsidP="00C2749C">
      <w:pPr>
        <w:pStyle w:val="10"/>
        <w:spacing w:after="180"/>
        <w:ind w:left="451" w:hanging="171"/>
      </w:pPr>
      <w:r w:rsidRPr="00192C67">
        <w:rPr>
          <w:rFonts w:hint="eastAsia"/>
        </w:rPr>
        <w:t>頁碼</w:t>
      </w:r>
    </w:p>
    <w:p w:rsidR="00C2749C" w:rsidRPr="00192C67" w:rsidRDefault="00C2749C" w:rsidP="00C2749C">
      <w:pPr>
        <w:pStyle w:val="20"/>
        <w:spacing w:after="180"/>
      </w:pPr>
      <w:r w:rsidRPr="00192C67">
        <w:rPr>
          <w:rFonts w:hint="eastAsia"/>
        </w:rPr>
        <w:t>封面不編頁碼。</w:t>
      </w:r>
    </w:p>
    <w:p w:rsidR="00F649BD" w:rsidRPr="00F649BD" w:rsidRDefault="00C2749C" w:rsidP="00C2749C">
      <w:pPr>
        <w:pStyle w:val="20"/>
        <w:spacing w:after="180"/>
      </w:pPr>
      <w:r w:rsidRPr="00192C67">
        <w:rPr>
          <w:rFonts w:hint="eastAsia"/>
        </w:rPr>
        <w:t>頁碼皆為</w:t>
      </w:r>
      <w:r w:rsidRPr="00192C67">
        <w:rPr>
          <w:rFonts w:hint="eastAsia"/>
        </w:rPr>
        <w:t>Times New Roman</w:t>
      </w:r>
      <w:r w:rsidRPr="00192C67">
        <w:rPr>
          <w:rFonts w:hint="eastAsia"/>
        </w:rPr>
        <w:t>字型、</w:t>
      </w:r>
      <w:r w:rsidRPr="00192C67">
        <w:rPr>
          <w:rFonts w:hint="eastAsia"/>
        </w:rPr>
        <w:t>10</w:t>
      </w:r>
      <w:r w:rsidRPr="00192C67">
        <w:rPr>
          <w:rFonts w:hint="eastAsia"/>
        </w:rPr>
        <w:t>號、標準字體、頁尾置中</w:t>
      </w:r>
      <w:r w:rsidR="00534D37">
        <w:rPr>
          <w:rFonts w:hint="eastAsia"/>
        </w:rPr>
        <w:t>；</w:t>
      </w:r>
      <w:r w:rsidRPr="00192C67">
        <w:rPr>
          <w:rFonts w:hint="eastAsia"/>
        </w:rPr>
        <w:t>目次頁</w:t>
      </w:r>
      <w:r w:rsidRPr="00192C67">
        <w:rPr>
          <w:rFonts w:hint="eastAsia"/>
        </w:rPr>
        <w:t>(</w:t>
      </w:r>
      <w:r w:rsidRPr="00192C67">
        <w:rPr>
          <w:rFonts w:hint="eastAsia"/>
        </w:rPr>
        <w:t>含圖、表目次</w:t>
      </w:r>
      <w:r w:rsidRPr="00192C67">
        <w:rPr>
          <w:rFonts w:hint="eastAsia"/>
        </w:rPr>
        <w:t>)</w:t>
      </w:r>
      <w:r w:rsidRPr="00192C67">
        <w:rPr>
          <w:rFonts w:hint="eastAsia"/>
        </w:rPr>
        <w:t>為羅馬數字小寫編</w:t>
      </w:r>
      <w:r w:rsidRPr="00F649BD">
        <w:rPr>
          <w:rFonts w:hint="eastAsia"/>
        </w:rPr>
        <w:t>碼。</w:t>
      </w:r>
    </w:p>
    <w:p w:rsidR="00C2749C" w:rsidRPr="00F649BD" w:rsidRDefault="00C2749C" w:rsidP="00C2749C">
      <w:pPr>
        <w:pStyle w:val="20"/>
        <w:spacing w:after="180"/>
      </w:pPr>
      <w:r w:rsidRPr="00F649BD">
        <w:rPr>
          <w:rFonts w:hint="eastAsia"/>
        </w:rPr>
        <w:t>內文則為阿拉伯數字編碼，不接續目錄頁。</w:t>
      </w:r>
    </w:p>
    <w:p w:rsidR="00C2749C" w:rsidRDefault="00C2749C" w:rsidP="00C2749C">
      <w:pPr>
        <w:pStyle w:val="10"/>
        <w:spacing w:after="180"/>
        <w:ind w:left="451" w:hanging="171"/>
      </w:pPr>
      <w:r>
        <w:rPr>
          <w:rFonts w:hint="eastAsia"/>
        </w:rPr>
        <w:t>標點符號</w:t>
      </w:r>
    </w:p>
    <w:p w:rsidR="00C2749C" w:rsidRDefault="00C2749C" w:rsidP="00C2749C">
      <w:pPr>
        <w:pStyle w:val="20"/>
        <w:spacing w:after="180"/>
      </w:pPr>
      <w:r>
        <w:rPr>
          <w:rFonts w:hint="eastAsia"/>
        </w:rPr>
        <w:t>中文標</w:t>
      </w:r>
      <w:r w:rsidRPr="00A8558C">
        <w:rPr>
          <w:rFonts w:hint="eastAsia"/>
        </w:rPr>
        <w:t>點符號除括號</w:t>
      </w:r>
      <w:r w:rsidRPr="00A8558C">
        <w:rPr>
          <w:rFonts w:hint="eastAsia"/>
        </w:rPr>
        <w:t>()</w:t>
      </w:r>
      <w:r w:rsidRPr="00A8558C">
        <w:rPr>
          <w:rFonts w:hint="eastAsia"/>
        </w:rPr>
        <w:t>、斜線</w:t>
      </w:r>
      <w:r w:rsidRPr="00A8558C">
        <w:rPr>
          <w:rFonts w:hint="eastAsia"/>
        </w:rPr>
        <w:t>/</w:t>
      </w:r>
      <w:r w:rsidRPr="00A8558C">
        <w:rPr>
          <w:rFonts w:hint="eastAsia"/>
        </w:rPr>
        <w:t>、問號</w:t>
      </w:r>
      <w:r w:rsidRPr="00A8558C">
        <w:rPr>
          <w:rFonts w:hint="eastAsia"/>
        </w:rPr>
        <w:t>?</w:t>
      </w:r>
      <w:r>
        <w:rPr>
          <w:rFonts w:hint="eastAsia"/>
        </w:rPr>
        <w:t>為半形外，餘均採全形字。</w:t>
      </w:r>
    </w:p>
    <w:p w:rsidR="00C2749C" w:rsidRDefault="00C2749C" w:rsidP="00C2749C">
      <w:pPr>
        <w:pStyle w:val="20"/>
        <w:spacing w:after="180"/>
      </w:pPr>
      <w:r w:rsidRPr="00A8558C">
        <w:rPr>
          <w:rFonts w:hint="eastAsia"/>
        </w:rPr>
        <w:t>英文與數字使用之標點符號均採半形字。</w:t>
      </w:r>
    </w:p>
    <w:p w:rsidR="00C2749C" w:rsidRDefault="00C2749C" w:rsidP="00C2749C">
      <w:pPr>
        <w:pStyle w:val="3"/>
        <w:spacing w:before="180" w:after="180"/>
        <w:ind w:left="714" w:hanging="714"/>
      </w:pPr>
      <w:r w:rsidRPr="005F1A45">
        <w:rPr>
          <w:rFonts w:hint="eastAsia"/>
        </w:rPr>
        <w:t>圖與表格式</w:t>
      </w:r>
    </w:p>
    <w:p w:rsidR="00C2749C" w:rsidRDefault="00C2749C" w:rsidP="00C2749C">
      <w:pPr>
        <w:pStyle w:val="10"/>
        <w:spacing w:after="180"/>
        <w:ind w:left="451" w:hanging="171"/>
      </w:pPr>
      <w:r w:rsidRPr="005F1A45">
        <w:rPr>
          <w:rFonts w:hint="eastAsia"/>
        </w:rPr>
        <w:t>文字與圖表之美工排版須</w:t>
      </w:r>
      <w:r w:rsidR="002200B9">
        <w:rPr>
          <w:rFonts w:hint="eastAsia"/>
        </w:rPr>
        <w:t>聯</w:t>
      </w:r>
      <w:r w:rsidRPr="005F1A45">
        <w:rPr>
          <w:rFonts w:hint="eastAsia"/>
        </w:rPr>
        <w:t>貫與完整，並保持美觀。</w:t>
      </w:r>
    </w:p>
    <w:p w:rsidR="00C2749C" w:rsidRPr="005F1A45" w:rsidRDefault="00C2749C" w:rsidP="00C2749C">
      <w:pPr>
        <w:pStyle w:val="10"/>
        <w:spacing w:after="180"/>
        <w:ind w:left="451" w:hanging="171"/>
      </w:pPr>
      <w:r w:rsidRPr="005F1A45">
        <w:rPr>
          <w:rFonts w:hint="eastAsia"/>
        </w:rPr>
        <w:lastRenderedPageBreak/>
        <w:t>圖名或表名與資料來源應分別與圖片保持於同一頁面。</w:t>
      </w:r>
    </w:p>
    <w:p w:rsidR="00C2749C" w:rsidRPr="005F1A45" w:rsidRDefault="00C2749C" w:rsidP="00C2749C">
      <w:pPr>
        <w:pStyle w:val="10"/>
        <w:spacing w:after="180"/>
        <w:ind w:left="451" w:hanging="171"/>
      </w:pPr>
      <w:r w:rsidRPr="005F1A45">
        <w:rPr>
          <w:rFonts w:hint="eastAsia"/>
        </w:rPr>
        <w:t>禁止以物件方式於文件中編輯圖片或表格，以避免影響程式正常執行。</w:t>
      </w:r>
    </w:p>
    <w:p w:rsidR="00C2749C" w:rsidRPr="005F1A45" w:rsidRDefault="00C2749C" w:rsidP="00C2749C">
      <w:pPr>
        <w:pStyle w:val="10"/>
        <w:spacing w:after="180"/>
        <w:ind w:left="451" w:hanging="171"/>
      </w:pPr>
      <w:r w:rsidRPr="005F1A45">
        <w:rPr>
          <w:rFonts w:hint="eastAsia"/>
        </w:rPr>
        <w:t>所有圖或表，於內文中皆應有對應之圖</w:t>
      </w:r>
      <w:r w:rsidRPr="005F1A45">
        <w:rPr>
          <w:rFonts w:hint="eastAsia"/>
        </w:rPr>
        <w:t>/</w:t>
      </w:r>
      <w:r w:rsidRPr="005F1A45">
        <w:rPr>
          <w:rFonts w:hint="eastAsia"/>
        </w:rPr>
        <w:t>表交互參照序號。</w:t>
      </w:r>
    </w:p>
    <w:p w:rsidR="00C2749C" w:rsidRDefault="00C2749C" w:rsidP="00C2749C">
      <w:pPr>
        <w:pStyle w:val="10"/>
        <w:spacing w:after="180"/>
        <w:ind w:left="451" w:hanging="171"/>
      </w:pPr>
      <w:r w:rsidRPr="005F1A45">
        <w:rPr>
          <w:rFonts w:hint="eastAsia"/>
        </w:rPr>
        <w:t>圖片格式</w:t>
      </w:r>
    </w:p>
    <w:p w:rsidR="00C2749C" w:rsidRPr="005F1A45" w:rsidRDefault="00C2749C" w:rsidP="00C2749C">
      <w:pPr>
        <w:pStyle w:val="20"/>
        <w:spacing w:after="180"/>
      </w:pPr>
      <w:r w:rsidRPr="005F1A45">
        <w:rPr>
          <w:rFonts w:hint="eastAsia"/>
        </w:rPr>
        <w:t>資料來源置於圖片下方</w:t>
      </w:r>
      <w:r w:rsidR="00EE5BD8">
        <w:rPr>
          <w:rFonts w:hint="eastAsia"/>
        </w:rPr>
        <w:t>並對齊圖片左邊界</w:t>
      </w:r>
      <w:r w:rsidRPr="005F1A45">
        <w:rPr>
          <w:rFonts w:hint="eastAsia"/>
        </w:rPr>
        <w:t>，圖名置於資料來源下方</w:t>
      </w:r>
      <w:r w:rsidR="005E51DE">
        <w:rPr>
          <w:rFonts w:hint="eastAsia"/>
        </w:rPr>
        <w:t>並</w:t>
      </w:r>
      <w:r w:rsidRPr="005F1A45">
        <w:rPr>
          <w:rFonts w:hint="eastAsia"/>
        </w:rPr>
        <w:t>置中。</w:t>
      </w:r>
    </w:p>
    <w:p w:rsidR="00C2749C" w:rsidRPr="005F1A45" w:rsidRDefault="00C2749C" w:rsidP="00C2749C">
      <w:pPr>
        <w:pStyle w:val="20"/>
        <w:spacing w:after="180"/>
      </w:pPr>
      <w:r w:rsidRPr="005F1A45">
        <w:rPr>
          <w:rFonts w:hint="eastAsia"/>
        </w:rPr>
        <w:t>圖片與圖名均與版面水平置中</w:t>
      </w:r>
      <w:r w:rsidRPr="005F1A45">
        <w:rPr>
          <w:rFonts w:hint="eastAsia"/>
        </w:rPr>
        <w:t>(</w:t>
      </w:r>
      <w:r w:rsidRPr="005F1A45">
        <w:rPr>
          <w:rFonts w:hint="eastAsia"/>
        </w:rPr>
        <w:t>勿加圖框</w:t>
      </w:r>
      <w:r w:rsidRPr="005F1A45">
        <w:rPr>
          <w:rFonts w:hint="eastAsia"/>
        </w:rPr>
        <w:t>)</w:t>
      </w:r>
      <w:r w:rsidRPr="005F1A45">
        <w:rPr>
          <w:rFonts w:hint="eastAsia"/>
        </w:rPr>
        <w:t>，圖片內不設標題，圖片背景為白色。</w:t>
      </w:r>
    </w:p>
    <w:p w:rsidR="00C2749C" w:rsidRPr="005F1A45" w:rsidRDefault="00C2749C" w:rsidP="00C2749C">
      <w:pPr>
        <w:pStyle w:val="20"/>
        <w:spacing w:after="180"/>
      </w:pPr>
      <w:r w:rsidRPr="005F1A45">
        <w:rPr>
          <w:rFonts w:hint="eastAsia"/>
        </w:rPr>
        <w:t>文件為黑白印製時，若有統計分析圖</w:t>
      </w:r>
      <w:r w:rsidRPr="005F1A45">
        <w:rPr>
          <w:rFonts w:hint="eastAsia"/>
        </w:rPr>
        <w:t>(</w:t>
      </w:r>
      <w:r w:rsidRPr="005F1A45">
        <w:rPr>
          <w:rFonts w:hint="eastAsia"/>
        </w:rPr>
        <w:t>圓形圖一律使用扁平圖</w:t>
      </w:r>
      <w:r w:rsidRPr="005F1A45">
        <w:rPr>
          <w:rFonts w:hint="eastAsia"/>
        </w:rPr>
        <w:t>)</w:t>
      </w:r>
      <w:r w:rsidRPr="005F1A45">
        <w:rPr>
          <w:rFonts w:hint="eastAsia"/>
        </w:rPr>
        <w:t>，則圖「數列」之填滿效果，請使用不同紋路之</w:t>
      </w:r>
      <w:r w:rsidR="00460CA3">
        <w:rPr>
          <w:rFonts w:hint="eastAsia"/>
        </w:rPr>
        <w:t>清晰</w:t>
      </w:r>
      <w:r w:rsidRPr="005F1A45">
        <w:rPr>
          <w:rFonts w:hint="eastAsia"/>
        </w:rPr>
        <w:t>「圖樣」，以利辨識。</w:t>
      </w:r>
    </w:p>
    <w:p w:rsidR="00C2749C" w:rsidRPr="005F1A45" w:rsidRDefault="00C2749C" w:rsidP="00C2749C">
      <w:pPr>
        <w:pStyle w:val="20"/>
        <w:spacing w:after="180"/>
      </w:pPr>
      <w:r w:rsidRPr="005F1A45">
        <w:rPr>
          <w:rFonts w:hint="eastAsia"/>
        </w:rPr>
        <w:t>圖片與表格限用</w:t>
      </w:r>
      <w:r w:rsidRPr="005F1A45">
        <w:rPr>
          <w:rFonts w:hint="eastAsia"/>
        </w:rPr>
        <w:t>jpg</w:t>
      </w:r>
      <w:r w:rsidRPr="005F1A45">
        <w:rPr>
          <w:rFonts w:hint="eastAsia"/>
        </w:rPr>
        <w:t>、</w:t>
      </w:r>
      <w:r w:rsidRPr="005F1A45">
        <w:rPr>
          <w:rFonts w:hint="eastAsia"/>
        </w:rPr>
        <w:t>png</w:t>
      </w:r>
      <w:r w:rsidRPr="005F1A45">
        <w:rPr>
          <w:rFonts w:hint="eastAsia"/>
        </w:rPr>
        <w:t>或</w:t>
      </w:r>
      <w:r w:rsidRPr="005F1A45">
        <w:rPr>
          <w:rFonts w:hint="eastAsia"/>
        </w:rPr>
        <w:t>tif</w:t>
      </w:r>
      <w:r w:rsidRPr="005F1A45">
        <w:rPr>
          <w:rFonts w:hint="eastAsia"/>
        </w:rPr>
        <w:t>檔。</w:t>
      </w:r>
    </w:p>
    <w:p w:rsidR="00C2749C" w:rsidRPr="005F1A45" w:rsidRDefault="00C2749C" w:rsidP="00C2749C">
      <w:pPr>
        <w:pStyle w:val="20"/>
        <w:spacing w:after="180"/>
      </w:pPr>
      <w:r w:rsidRPr="005F1A45">
        <w:rPr>
          <w:rFonts w:hint="eastAsia"/>
        </w:rPr>
        <w:t>圖片解析度以低解析度、紙本印出仍清晰完整易閱讀為處理原則。</w:t>
      </w:r>
    </w:p>
    <w:p w:rsidR="00C2749C" w:rsidRDefault="00C2749C" w:rsidP="00C2749C">
      <w:pPr>
        <w:pStyle w:val="10"/>
        <w:spacing w:after="180"/>
        <w:ind w:left="451" w:hanging="171"/>
      </w:pPr>
      <w:r w:rsidRPr="00B237F7">
        <w:t xml:space="preserve"> </w:t>
      </w:r>
      <w:r w:rsidRPr="005F1A45">
        <w:rPr>
          <w:rFonts w:hint="eastAsia"/>
        </w:rPr>
        <w:t>表格格式</w:t>
      </w:r>
    </w:p>
    <w:p w:rsidR="00C2749C" w:rsidRPr="00857DE6" w:rsidRDefault="00C2749C" w:rsidP="00C2749C">
      <w:pPr>
        <w:pStyle w:val="20"/>
        <w:spacing w:after="180"/>
      </w:pPr>
      <w:r w:rsidRPr="00857DE6">
        <w:rPr>
          <w:rFonts w:hint="eastAsia"/>
        </w:rPr>
        <w:t>資料來源置於表格下方</w:t>
      </w:r>
      <w:r w:rsidR="00BC649D">
        <w:rPr>
          <w:rFonts w:hint="eastAsia"/>
        </w:rPr>
        <w:t>並對齊表格左邊界</w:t>
      </w:r>
      <w:r w:rsidRPr="00857DE6">
        <w:rPr>
          <w:rFonts w:hint="eastAsia"/>
        </w:rPr>
        <w:t>，表名置於表格上方，表名、表格與版面水平置中。</w:t>
      </w:r>
    </w:p>
    <w:p w:rsidR="00C2749C" w:rsidRPr="00857DE6" w:rsidRDefault="00C2749C" w:rsidP="00C2749C">
      <w:pPr>
        <w:pStyle w:val="20"/>
        <w:spacing w:after="180"/>
      </w:pPr>
      <w:r w:rsidRPr="00857DE6">
        <w:rPr>
          <w:rFonts w:hint="eastAsia"/>
        </w:rPr>
        <w:t>列標題為水平與垂直置中，欄標題為水平置中、垂直靠上。</w:t>
      </w:r>
    </w:p>
    <w:p w:rsidR="00C2749C" w:rsidRPr="00857DE6" w:rsidRDefault="00C2749C" w:rsidP="00C2749C">
      <w:pPr>
        <w:pStyle w:val="20"/>
        <w:spacing w:after="180"/>
      </w:pPr>
      <w:r w:rsidRPr="00857DE6">
        <w:rPr>
          <w:rFonts w:hint="eastAsia"/>
        </w:rPr>
        <w:t>表格內文水平靠左</w:t>
      </w:r>
      <w:r w:rsidRPr="00857DE6">
        <w:rPr>
          <w:rFonts w:hint="eastAsia"/>
        </w:rPr>
        <w:t>/</w:t>
      </w:r>
      <w:r w:rsidRPr="00857DE6">
        <w:rPr>
          <w:rFonts w:hint="eastAsia"/>
        </w:rPr>
        <w:t>垂直靠上，數字超過千位數</w:t>
      </w:r>
      <w:r w:rsidR="0064732F">
        <w:rPr>
          <w:rFonts w:hint="eastAsia"/>
        </w:rPr>
        <w:t>時</w:t>
      </w:r>
      <w:r w:rsidR="00637D56">
        <w:rPr>
          <w:rFonts w:hint="eastAsia"/>
        </w:rPr>
        <w:t>，</w:t>
      </w:r>
      <w:r w:rsidRPr="00857DE6">
        <w:rPr>
          <w:rFonts w:hint="eastAsia"/>
        </w:rPr>
        <w:t>請加</w:t>
      </w:r>
      <w:r w:rsidR="00F73C43">
        <w:rPr>
          <w:rFonts w:hint="eastAsia"/>
        </w:rPr>
        <w:t>千分</w:t>
      </w:r>
      <w:r w:rsidR="00186FD9">
        <w:rPr>
          <w:rFonts w:hint="eastAsia"/>
        </w:rPr>
        <w:t>位符</w:t>
      </w:r>
      <w:r w:rsidRPr="00857DE6">
        <w:rPr>
          <w:rFonts w:hint="eastAsia"/>
        </w:rPr>
        <w:t>號</w:t>
      </w:r>
      <w:r w:rsidR="00186FD9">
        <w:rPr>
          <w:rFonts w:hint="eastAsia"/>
        </w:rPr>
        <w:t>「</w:t>
      </w:r>
      <w:r w:rsidR="00186FD9">
        <w:t>,</w:t>
      </w:r>
      <w:r w:rsidR="00186FD9">
        <w:rPr>
          <w:rFonts w:hint="eastAsia"/>
        </w:rPr>
        <w:t>」</w:t>
      </w:r>
      <w:r w:rsidRPr="00857DE6">
        <w:rPr>
          <w:rFonts w:hint="eastAsia"/>
        </w:rPr>
        <w:t>。</w:t>
      </w:r>
    </w:p>
    <w:p w:rsidR="00C2749C" w:rsidRDefault="00C2749C" w:rsidP="00C2749C">
      <w:pPr>
        <w:pStyle w:val="20"/>
        <w:spacing w:after="180"/>
      </w:pPr>
      <w:r w:rsidRPr="00857DE6">
        <w:rPr>
          <w:rFonts w:hint="eastAsia"/>
        </w:rPr>
        <w:t>表</w:t>
      </w:r>
      <w:r w:rsidR="00D57BFB">
        <w:rPr>
          <w:rFonts w:hint="eastAsia"/>
        </w:rPr>
        <w:t>格</w:t>
      </w:r>
      <w:r w:rsidRPr="00857DE6">
        <w:rPr>
          <w:rFonts w:hint="eastAsia"/>
        </w:rPr>
        <w:t>內</w:t>
      </w:r>
      <w:r w:rsidR="00D57BFB">
        <w:rPr>
          <w:rFonts w:hint="eastAsia"/>
        </w:rPr>
        <w:t>文</w:t>
      </w:r>
      <w:r w:rsidR="00EF033F">
        <w:rPr>
          <w:rFonts w:hint="eastAsia"/>
        </w:rPr>
        <w:t>結尾</w:t>
      </w:r>
      <w:r w:rsidRPr="00857DE6">
        <w:rPr>
          <w:rFonts w:hint="eastAsia"/>
        </w:rPr>
        <w:t>不加</w:t>
      </w:r>
      <w:r w:rsidRPr="00F649BD">
        <w:rPr>
          <w:rFonts w:hint="eastAsia"/>
        </w:rPr>
        <w:t>句號</w:t>
      </w:r>
      <w:r w:rsidR="005C5E5C" w:rsidRPr="00F649BD">
        <w:rPr>
          <w:rFonts w:hint="eastAsia"/>
        </w:rPr>
        <w:t>。</w:t>
      </w:r>
    </w:p>
    <w:p w:rsidR="00C2749C" w:rsidRPr="00050AD2" w:rsidRDefault="00C2749C" w:rsidP="00C2749C">
      <w:pPr>
        <w:pStyle w:val="30"/>
        <w:spacing w:after="180"/>
        <w:rPr>
          <w:b/>
        </w:rPr>
      </w:pPr>
      <w:r w:rsidRPr="00050AD2">
        <w:rPr>
          <w:rFonts w:hint="eastAsia"/>
          <w:b/>
        </w:rPr>
        <w:lastRenderedPageBreak/>
        <w:t>例外情形</w:t>
      </w:r>
    </w:p>
    <w:p w:rsidR="00C2749C" w:rsidRPr="00157363" w:rsidRDefault="00BE200B" w:rsidP="00C2749C">
      <w:pPr>
        <w:pStyle w:val="32"/>
        <w:spacing w:after="180"/>
        <w:ind w:left="980"/>
        <w:rPr>
          <w:szCs w:val="20"/>
        </w:rPr>
      </w:pPr>
      <w:r w:rsidRPr="00157363">
        <w:rPr>
          <w:rFonts w:hint="eastAsia"/>
          <w:szCs w:val="20"/>
        </w:rPr>
        <w:t>整份</w:t>
      </w:r>
      <w:r w:rsidR="00C2749C" w:rsidRPr="00157363">
        <w:rPr>
          <w:rFonts w:hint="eastAsia"/>
          <w:szCs w:val="20"/>
        </w:rPr>
        <w:t>文件以表格方式呈現時，如會議審查意見回覆、會議追蹤回覆事項、定期報表</w:t>
      </w:r>
      <w:r w:rsidR="00C2749C" w:rsidRPr="00157363">
        <w:rPr>
          <w:rFonts w:hint="eastAsia"/>
          <w:szCs w:val="20"/>
        </w:rPr>
        <w:t>_</w:t>
      </w:r>
      <w:r w:rsidR="00C2749C" w:rsidRPr="00157363">
        <w:rPr>
          <w:rFonts w:hint="eastAsia"/>
          <w:szCs w:val="20"/>
        </w:rPr>
        <w:t>每月服務工作報告等，表</w:t>
      </w:r>
      <w:r w:rsidR="00865D71" w:rsidRPr="00157363">
        <w:rPr>
          <w:rFonts w:hint="eastAsia"/>
          <w:szCs w:val="20"/>
        </w:rPr>
        <w:t>格</w:t>
      </w:r>
      <w:r w:rsidR="00C2749C" w:rsidRPr="00157363">
        <w:rPr>
          <w:rFonts w:hint="eastAsia"/>
          <w:szCs w:val="20"/>
        </w:rPr>
        <w:t>中不屬</w:t>
      </w:r>
      <w:r w:rsidR="00865D71" w:rsidRPr="00157363">
        <w:rPr>
          <w:rFonts w:hint="eastAsia"/>
          <w:szCs w:val="20"/>
        </w:rPr>
        <w:t>於</w:t>
      </w:r>
      <w:r w:rsidR="00C2749C" w:rsidRPr="00157363">
        <w:rPr>
          <w:rFonts w:hint="eastAsia"/>
          <w:szCs w:val="20"/>
        </w:rPr>
        <w:t>標題之敘述內容</w:t>
      </w:r>
      <w:r w:rsidR="00865D71" w:rsidRPr="00157363">
        <w:rPr>
          <w:rFonts w:hint="eastAsia"/>
          <w:szCs w:val="20"/>
        </w:rPr>
        <w:t>結尾</w:t>
      </w:r>
      <w:r w:rsidR="00C2749C" w:rsidRPr="00157363">
        <w:rPr>
          <w:rFonts w:hint="eastAsia"/>
          <w:szCs w:val="20"/>
        </w:rPr>
        <w:t>須加句號。</w:t>
      </w:r>
    </w:p>
    <w:p w:rsidR="00F649BD" w:rsidRPr="00F649BD" w:rsidRDefault="00C2749C" w:rsidP="00C2749C">
      <w:pPr>
        <w:pStyle w:val="20"/>
        <w:spacing w:after="180"/>
      </w:pPr>
      <w:r w:rsidRPr="00F649BD">
        <w:rPr>
          <w:rFonts w:hint="eastAsia"/>
        </w:rPr>
        <w:t>表格跨頁，請設定「跨頁標題重複」。</w:t>
      </w:r>
    </w:p>
    <w:p w:rsidR="00C2749C" w:rsidRPr="00F649BD" w:rsidRDefault="00C2749C" w:rsidP="00C2749C">
      <w:pPr>
        <w:pStyle w:val="20"/>
        <w:spacing w:after="180"/>
      </w:pPr>
      <w:r w:rsidRPr="00F649BD">
        <w:rPr>
          <w:rFonts w:hint="eastAsia"/>
        </w:rPr>
        <w:t>表格背景為白色，表格格線應呈現。</w:t>
      </w:r>
    </w:p>
    <w:p w:rsidR="00C2749C" w:rsidRDefault="00C2749C" w:rsidP="00C2749C">
      <w:pPr>
        <w:pStyle w:val="10"/>
        <w:spacing w:after="180"/>
        <w:ind w:left="451" w:hanging="171"/>
      </w:pPr>
      <w:r w:rsidRPr="00857DE6">
        <w:rPr>
          <w:rFonts w:hint="eastAsia"/>
        </w:rPr>
        <w:t>資料來源</w:t>
      </w:r>
    </w:p>
    <w:p w:rsidR="00C2749C" w:rsidRPr="00857DE6" w:rsidRDefault="00C2749C" w:rsidP="00C2749C">
      <w:pPr>
        <w:pStyle w:val="20"/>
        <w:spacing w:after="180"/>
      </w:pPr>
      <w:r w:rsidRPr="00857DE6">
        <w:rPr>
          <w:rFonts w:hint="eastAsia"/>
        </w:rPr>
        <w:t>圖、表皆須標示「資料來源」。</w:t>
      </w:r>
    </w:p>
    <w:p w:rsidR="00C2749C" w:rsidRPr="00857DE6" w:rsidRDefault="0030374C" w:rsidP="00C2749C">
      <w:pPr>
        <w:pStyle w:val="20"/>
        <w:spacing w:after="180"/>
      </w:pPr>
      <w:r>
        <w:rPr>
          <w:rFonts w:hint="eastAsia"/>
        </w:rPr>
        <w:t>圖、表</w:t>
      </w:r>
      <w:r w:rsidR="00C2749C" w:rsidRPr="00857DE6">
        <w:rPr>
          <w:rFonts w:hint="eastAsia"/>
        </w:rPr>
        <w:t>資料來源若為計畫本身，則標明「資料來源：本計畫整理」。</w:t>
      </w:r>
    </w:p>
    <w:p w:rsidR="00C2749C" w:rsidRPr="00857DE6" w:rsidRDefault="0030374C" w:rsidP="00C2749C">
      <w:pPr>
        <w:pStyle w:val="20"/>
        <w:spacing w:after="180"/>
      </w:pPr>
      <w:r>
        <w:rPr>
          <w:rFonts w:hint="eastAsia"/>
        </w:rPr>
        <w:t>圖、表</w:t>
      </w:r>
      <w:r w:rsidR="00C2749C">
        <w:rPr>
          <w:rFonts w:hint="eastAsia"/>
        </w:rPr>
        <w:t>資料來源若為他處資料，則</w:t>
      </w:r>
      <w:r w:rsidR="0072720F">
        <w:rPr>
          <w:rFonts w:hint="eastAsia"/>
        </w:rPr>
        <w:t>須於</w:t>
      </w:r>
      <w:r w:rsidR="00C2749C" w:rsidRPr="00857DE6">
        <w:rPr>
          <w:rFonts w:hint="eastAsia"/>
        </w:rPr>
        <w:t>參考文獻章節宣告，</w:t>
      </w:r>
      <w:r w:rsidR="0072720F">
        <w:rPr>
          <w:rFonts w:hint="eastAsia"/>
        </w:rPr>
        <w:t>並於</w:t>
      </w:r>
      <w:r>
        <w:rPr>
          <w:rFonts w:hint="eastAsia"/>
        </w:rPr>
        <w:t>圖、表下方</w:t>
      </w:r>
      <w:r w:rsidR="00D02E2D">
        <w:rPr>
          <w:rFonts w:hint="eastAsia"/>
        </w:rPr>
        <w:t>標註資料來源與參考文獻</w:t>
      </w:r>
      <w:r w:rsidR="004F69FA">
        <w:rPr>
          <w:rFonts w:hint="eastAsia"/>
        </w:rPr>
        <w:t>項</w:t>
      </w:r>
      <w:r w:rsidR="00D02E2D">
        <w:rPr>
          <w:rFonts w:hint="eastAsia"/>
        </w:rPr>
        <w:t>號，</w:t>
      </w:r>
      <w:r w:rsidR="00C2749C" w:rsidRPr="00857DE6">
        <w:rPr>
          <w:rFonts w:hint="eastAsia"/>
        </w:rPr>
        <w:t>如「資料來源：</w:t>
      </w:r>
      <w:r w:rsidR="00B45C7C">
        <w:t>XXX</w:t>
      </w:r>
      <w:r w:rsidR="00C2749C" w:rsidRPr="00857DE6">
        <w:rPr>
          <w:rFonts w:hint="eastAsia"/>
        </w:rPr>
        <w:t>[3]</w:t>
      </w:r>
      <w:r w:rsidR="00C2749C" w:rsidRPr="00857DE6">
        <w:rPr>
          <w:rFonts w:hint="eastAsia"/>
        </w:rPr>
        <w:t>」。</w:t>
      </w:r>
    </w:p>
    <w:p w:rsidR="00C2749C" w:rsidRPr="00857DE6" w:rsidRDefault="00C2749C" w:rsidP="00C2749C">
      <w:pPr>
        <w:pStyle w:val="20"/>
        <w:spacing w:after="180"/>
      </w:pPr>
      <w:r w:rsidRPr="00857DE6">
        <w:rPr>
          <w:rFonts w:hint="eastAsia"/>
        </w:rPr>
        <w:t>資料來源</w:t>
      </w:r>
      <w:r w:rsidR="005A77DF">
        <w:rPr>
          <w:rFonts w:hint="eastAsia"/>
        </w:rPr>
        <w:t>標示於圖、表下方</w:t>
      </w:r>
      <w:r w:rsidR="004F69FA">
        <w:rPr>
          <w:rFonts w:hint="eastAsia"/>
        </w:rPr>
        <w:t>，</w:t>
      </w:r>
      <w:r w:rsidR="005A77DF">
        <w:rPr>
          <w:rFonts w:hint="eastAsia"/>
        </w:rPr>
        <w:t>並</w:t>
      </w:r>
      <w:r w:rsidRPr="00857DE6">
        <w:rPr>
          <w:rFonts w:hint="eastAsia"/>
        </w:rPr>
        <w:t>與圖、表左邊</w:t>
      </w:r>
      <w:r w:rsidR="005A77DF">
        <w:rPr>
          <w:rFonts w:hint="eastAsia"/>
        </w:rPr>
        <w:t>界對</w:t>
      </w:r>
      <w:r w:rsidRPr="00857DE6">
        <w:rPr>
          <w:rFonts w:hint="eastAsia"/>
        </w:rPr>
        <w:t>齊。</w:t>
      </w:r>
    </w:p>
    <w:p w:rsidR="00A07143" w:rsidRDefault="00A07143" w:rsidP="006F32DB">
      <w:pPr>
        <w:pStyle w:val="3"/>
        <w:spacing w:before="180" w:after="180"/>
        <w:ind w:left="714" w:hanging="714"/>
      </w:pPr>
      <w:r w:rsidRPr="00A07143">
        <w:rPr>
          <w:rFonts w:hint="eastAsia"/>
        </w:rPr>
        <w:t>參考文獻</w:t>
      </w:r>
    </w:p>
    <w:p w:rsidR="00A07143" w:rsidRDefault="00A07143" w:rsidP="00FE00C6">
      <w:pPr>
        <w:pStyle w:val="10"/>
        <w:spacing w:after="180"/>
        <w:ind w:left="451" w:hanging="171"/>
      </w:pPr>
      <w:r w:rsidRPr="00A07143">
        <w:rPr>
          <w:rFonts w:hint="eastAsia"/>
        </w:rPr>
        <w:t>文中如引用其他文章時，須於文中編製獨立章節，第</w:t>
      </w:r>
      <w:r w:rsidRPr="00A07143">
        <w:rPr>
          <w:rFonts w:hint="eastAsia"/>
        </w:rPr>
        <w:t>1</w:t>
      </w:r>
      <w:r w:rsidRPr="00A07143">
        <w:rPr>
          <w:rFonts w:hint="eastAsia"/>
        </w:rPr>
        <w:t>階層標題為參考文獻，第</w:t>
      </w:r>
      <w:r w:rsidRPr="00A07143">
        <w:rPr>
          <w:rFonts w:hint="eastAsia"/>
        </w:rPr>
        <w:t>2</w:t>
      </w:r>
      <w:r w:rsidRPr="00A07143">
        <w:rPr>
          <w:rFonts w:hint="eastAsia"/>
        </w:rPr>
        <w:t>階層標題為引用資料之書目、出處及作者等資料，其項號為</w:t>
      </w:r>
      <w:r w:rsidRPr="00A07143">
        <w:rPr>
          <w:rFonts w:hint="eastAsia"/>
        </w:rPr>
        <w:t>[1]</w:t>
      </w:r>
      <w:r w:rsidRPr="00A07143">
        <w:rPr>
          <w:rFonts w:hint="eastAsia"/>
        </w:rPr>
        <w:t>、</w:t>
      </w:r>
      <w:r w:rsidRPr="00A07143">
        <w:rPr>
          <w:rFonts w:hint="eastAsia"/>
        </w:rPr>
        <w:t>[2]</w:t>
      </w:r>
      <w:r w:rsidR="00950DCD">
        <w:t>…</w:t>
      </w:r>
      <w:r w:rsidRPr="00A07143">
        <w:rPr>
          <w:rFonts w:hint="eastAsia"/>
        </w:rPr>
        <w:t>等。</w:t>
      </w:r>
    </w:p>
    <w:p w:rsidR="003F0988" w:rsidRDefault="003F0988" w:rsidP="00560B30">
      <w:pPr>
        <w:pStyle w:val="10"/>
        <w:spacing w:after="180"/>
        <w:ind w:left="451" w:hanging="171"/>
      </w:pPr>
      <w:r w:rsidRPr="003F0988">
        <w:rPr>
          <w:rFonts w:hint="eastAsia"/>
        </w:rPr>
        <w:t>範本中已設定前述「參考文獻」標號方式，內文須使用「插入</w:t>
      </w:r>
      <w:r w:rsidRPr="005C0C53">
        <w:t>→</w:t>
      </w:r>
      <w:r w:rsidRPr="003F0988">
        <w:rPr>
          <w:rFonts w:hint="eastAsia"/>
        </w:rPr>
        <w:t>交互參照」設定以對應參考</w:t>
      </w:r>
      <w:r w:rsidR="009136FE">
        <w:rPr>
          <w:rFonts w:hint="eastAsia"/>
        </w:rPr>
        <w:t>；</w:t>
      </w:r>
      <w:r w:rsidRPr="003F0988">
        <w:rPr>
          <w:rFonts w:hint="eastAsia"/>
        </w:rPr>
        <w:t>參考文獻寫法可參考台北</w:t>
      </w:r>
      <w:r w:rsidR="00ED1675">
        <w:rPr>
          <w:rFonts w:hint="eastAsia"/>
        </w:rPr>
        <w:t>市立大學</w:t>
      </w:r>
      <w:r w:rsidRPr="003F0988">
        <w:rPr>
          <w:rFonts w:hint="eastAsia"/>
        </w:rPr>
        <w:t>林教授天祐「</w:t>
      </w:r>
      <w:r w:rsidRPr="003F0988">
        <w:rPr>
          <w:rFonts w:hint="eastAsia"/>
        </w:rPr>
        <w:t>APA</w:t>
      </w:r>
      <w:r w:rsidRPr="003F0988">
        <w:rPr>
          <w:rFonts w:hint="eastAsia"/>
        </w:rPr>
        <w:t>格式第</w:t>
      </w:r>
      <w:r w:rsidR="002768D7">
        <w:rPr>
          <w:rFonts w:hint="eastAsia"/>
        </w:rPr>
        <w:t>六</w:t>
      </w:r>
      <w:r w:rsidRPr="003F0988">
        <w:rPr>
          <w:rFonts w:hint="eastAsia"/>
        </w:rPr>
        <w:t>版」。</w:t>
      </w:r>
    </w:p>
    <w:p w:rsidR="003F0988" w:rsidRPr="003F0988" w:rsidRDefault="003F0988" w:rsidP="006F32DB">
      <w:pPr>
        <w:pStyle w:val="3"/>
        <w:spacing w:before="180" w:after="180"/>
        <w:ind w:left="714" w:hanging="714"/>
      </w:pPr>
      <w:r w:rsidRPr="003F0988">
        <w:rPr>
          <w:rFonts w:hint="eastAsia"/>
        </w:rPr>
        <w:t>附件</w:t>
      </w:r>
    </w:p>
    <w:p w:rsidR="003F0988" w:rsidRPr="003F0988" w:rsidRDefault="003F0988" w:rsidP="00FE00C6">
      <w:pPr>
        <w:pStyle w:val="10"/>
        <w:spacing w:after="180"/>
        <w:ind w:left="451" w:hanging="171"/>
      </w:pPr>
      <w:r w:rsidRPr="003F0988">
        <w:rPr>
          <w:rFonts w:hint="eastAsia"/>
        </w:rPr>
        <w:lastRenderedPageBreak/>
        <w:t>若有附件，則須於文件中編製獨立章節之附件清單。第</w:t>
      </w:r>
      <w:r w:rsidRPr="003F0988">
        <w:rPr>
          <w:rFonts w:hint="eastAsia"/>
        </w:rPr>
        <w:t>1</w:t>
      </w:r>
      <w:r w:rsidRPr="003F0988">
        <w:rPr>
          <w:rFonts w:hint="eastAsia"/>
        </w:rPr>
        <w:t>階層標題為附件，第</w:t>
      </w:r>
      <w:r w:rsidRPr="003F0988">
        <w:rPr>
          <w:rFonts w:hint="eastAsia"/>
        </w:rPr>
        <w:t>2</w:t>
      </w:r>
      <w:r w:rsidRPr="003F0988">
        <w:rPr>
          <w:rFonts w:hint="eastAsia"/>
        </w:rPr>
        <w:t>階層標題形式為「附件</w:t>
      </w:r>
      <w:r w:rsidRPr="003F0988">
        <w:rPr>
          <w:rFonts w:hint="eastAsia"/>
        </w:rPr>
        <w:t>1 XXX</w:t>
      </w:r>
      <w:r w:rsidRPr="003F0988">
        <w:rPr>
          <w:rFonts w:hint="eastAsia"/>
        </w:rPr>
        <w:t>」、「附件</w:t>
      </w:r>
      <w:r w:rsidR="006B57F1">
        <w:t xml:space="preserve">2 </w:t>
      </w:r>
      <w:r w:rsidRPr="003F0988">
        <w:rPr>
          <w:rFonts w:hint="eastAsia"/>
        </w:rPr>
        <w:t>XXX</w:t>
      </w:r>
      <w:r w:rsidR="006B57F1">
        <w:rPr>
          <w:rFonts w:hint="eastAsia"/>
        </w:rPr>
        <w:t>」</w:t>
      </w:r>
      <w:r w:rsidR="00A761E0">
        <w:t>…</w:t>
      </w:r>
      <w:r w:rsidRPr="003F0988">
        <w:rPr>
          <w:rFonts w:hint="eastAsia"/>
        </w:rPr>
        <w:t>。</w:t>
      </w:r>
    </w:p>
    <w:p w:rsidR="003F0988" w:rsidRPr="003F0988" w:rsidRDefault="003F0988" w:rsidP="00FE00C6">
      <w:pPr>
        <w:pStyle w:val="10"/>
        <w:spacing w:after="180"/>
        <w:ind w:left="451" w:hanging="171"/>
      </w:pPr>
      <w:r w:rsidRPr="003F0988">
        <w:rPr>
          <w:rFonts w:hint="eastAsia"/>
        </w:rPr>
        <w:t>文中提及附件時，須使用「插入</w:t>
      </w:r>
      <w:r w:rsidR="005C0C53" w:rsidRPr="005C0C53">
        <w:t>→</w:t>
      </w:r>
      <w:r w:rsidRPr="003F0988">
        <w:rPr>
          <w:rFonts w:hint="eastAsia"/>
        </w:rPr>
        <w:t>交互參照」設定對應之附件章節。</w:t>
      </w:r>
    </w:p>
    <w:p w:rsidR="003F0988" w:rsidRPr="003F0988" w:rsidRDefault="003F0988" w:rsidP="00FE00C6">
      <w:pPr>
        <w:pStyle w:val="10"/>
        <w:spacing w:after="180"/>
        <w:ind w:left="451" w:hanging="171"/>
      </w:pPr>
      <w:r w:rsidRPr="003F0988">
        <w:rPr>
          <w:rFonts w:hint="eastAsia"/>
        </w:rPr>
        <w:t>附件請另</w:t>
      </w:r>
      <w:r w:rsidR="00D217A8">
        <w:rPr>
          <w:rFonts w:hint="eastAsia"/>
        </w:rPr>
        <w:t>外</w:t>
      </w:r>
      <w:r w:rsidRPr="003F0988">
        <w:rPr>
          <w:rFonts w:hint="eastAsia"/>
        </w:rPr>
        <w:t>以附件範本撰寫且另存電子檔。</w:t>
      </w:r>
    </w:p>
    <w:p w:rsidR="003F0988" w:rsidRPr="003F0988" w:rsidRDefault="003F0988" w:rsidP="00FE00C6">
      <w:pPr>
        <w:pStyle w:val="10"/>
        <w:spacing w:after="180"/>
        <w:ind w:left="451" w:hanging="171"/>
      </w:pPr>
      <w:r w:rsidRPr="003F0988">
        <w:rPr>
          <w:rFonts w:hint="eastAsia"/>
        </w:rPr>
        <w:t>附件內之附件統稱為「附錄」，編碼方式為附錄</w:t>
      </w:r>
      <w:r w:rsidRPr="003F0988">
        <w:rPr>
          <w:rFonts w:hint="eastAsia"/>
        </w:rPr>
        <w:t>1</w:t>
      </w:r>
      <w:r w:rsidRPr="003F0988">
        <w:rPr>
          <w:rFonts w:hint="eastAsia"/>
        </w:rPr>
        <w:t>、附錄</w:t>
      </w:r>
      <w:r w:rsidRPr="003F0988">
        <w:rPr>
          <w:rFonts w:hint="eastAsia"/>
        </w:rPr>
        <w:t>2</w:t>
      </w:r>
      <w:r w:rsidR="00990A5C">
        <w:t>…</w:t>
      </w:r>
      <w:r w:rsidRPr="003F0988">
        <w:rPr>
          <w:rFonts w:hint="eastAsia"/>
        </w:rPr>
        <w:t>，頁碼接續所屬附件續編。</w:t>
      </w:r>
    </w:p>
    <w:p w:rsidR="003F0988" w:rsidRPr="003F0988" w:rsidRDefault="003F0988" w:rsidP="00FE00C6">
      <w:pPr>
        <w:pStyle w:val="10"/>
        <w:spacing w:after="180"/>
        <w:ind w:left="451" w:hanging="171"/>
      </w:pPr>
      <w:r w:rsidRPr="003F0988">
        <w:rPr>
          <w:rFonts w:hint="eastAsia"/>
        </w:rPr>
        <w:t>文件為黑白雙面列印，故每份附件之起始頁碼應為紙本文件之奇數頁，以利插入分隔色紙以示區別。</w:t>
      </w:r>
    </w:p>
    <w:p w:rsidR="00857DE6" w:rsidRPr="00857DE6" w:rsidRDefault="00857DE6" w:rsidP="00857DE6">
      <w:pPr>
        <w:pStyle w:val="3"/>
        <w:spacing w:before="180" w:after="180"/>
        <w:ind w:left="714" w:hanging="714"/>
      </w:pPr>
      <w:bookmarkStart w:id="12" w:name="_Toc346546365"/>
      <w:r w:rsidRPr="00857DE6">
        <w:rPr>
          <w:rFonts w:hint="eastAsia"/>
        </w:rPr>
        <w:t>智慧財產權宣告</w:t>
      </w:r>
    </w:p>
    <w:p w:rsidR="00857DE6" w:rsidRDefault="00A07AB6" w:rsidP="00A17C92">
      <w:pPr>
        <w:pStyle w:val="10"/>
        <w:spacing w:after="180"/>
        <w:ind w:left="451" w:hanging="171"/>
      </w:pPr>
      <w:r>
        <w:rPr>
          <w:rFonts w:hint="eastAsia"/>
        </w:rPr>
        <w:t>計畫文件須</w:t>
      </w:r>
      <w:r w:rsidR="00A17C92">
        <w:rPr>
          <w:rFonts w:hint="eastAsia"/>
        </w:rPr>
        <w:t>做</w:t>
      </w:r>
      <w:r w:rsidR="00AB5F18">
        <w:rPr>
          <w:rFonts w:hint="eastAsia"/>
        </w:rPr>
        <w:t>智慧財產權</w:t>
      </w:r>
      <w:r w:rsidR="00A17C92">
        <w:rPr>
          <w:rFonts w:hint="eastAsia"/>
        </w:rPr>
        <w:t>宣告</w:t>
      </w:r>
      <w:r w:rsidR="00C15910" w:rsidRPr="00C15910">
        <w:rPr>
          <w:rFonts w:hint="eastAsia"/>
        </w:rPr>
        <w:t>，並於宣告文字前加分隔線。</w:t>
      </w:r>
    </w:p>
    <w:p w:rsidR="00C15910" w:rsidRPr="00C15910" w:rsidRDefault="00AB5F18" w:rsidP="00C15910">
      <w:pPr>
        <w:pStyle w:val="3"/>
        <w:spacing w:before="180" w:after="180"/>
        <w:ind w:left="714" w:hanging="714"/>
      </w:pPr>
      <w:r>
        <w:rPr>
          <w:rFonts w:hint="eastAsia"/>
        </w:rPr>
        <w:t>計畫</w:t>
      </w:r>
      <w:r w:rsidR="00C15910" w:rsidRPr="00C15910">
        <w:rPr>
          <w:rFonts w:hint="eastAsia"/>
        </w:rPr>
        <w:t>文件範本</w:t>
      </w:r>
    </w:p>
    <w:p w:rsidR="00C15910" w:rsidRDefault="00C15910" w:rsidP="00C15910">
      <w:pPr>
        <w:pStyle w:val="10"/>
        <w:spacing w:after="180"/>
        <w:ind w:left="451" w:hanging="171"/>
      </w:pPr>
      <w:r w:rsidRPr="00C15910">
        <w:rPr>
          <w:rFonts w:hint="eastAsia"/>
        </w:rPr>
        <w:t>使用範本</w:t>
      </w:r>
    </w:p>
    <w:p w:rsidR="00C15910" w:rsidRDefault="00B45E82" w:rsidP="00C15910">
      <w:pPr>
        <w:pStyle w:val="12"/>
        <w:spacing w:after="180"/>
        <w:ind w:left="448"/>
      </w:pPr>
      <w:r>
        <w:rPr>
          <w:rFonts w:hint="eastAsia"/>
        </w:rPr>
        <w:t>西</w:t>
      </w:r>
      <w:r w:rsidR="00C15910" w:rsidRPr="00C15910">
        <w:rPr>
          <w:rFonts w:hint="eastAsia"/>
        </w:rPr>
        <w:t>式文件範本資料置於</w:t>
      </w:r>
      <w:r w:rsidR="00714854">
        <w:rPr>
          <w:rFonts w:hint="eastAsia"/>
        </w:rPr>
        <w:t>「行政入口網</w:t>
      </w:r>
      <w:r w:rsidR="005C0C53" w:rsidRPr="005C0C53">
        <w:t>→</w:t>
      </w:r>
      <w:r w:rsidR="00714854">
        <w:rPr>
          <w:rFonts w:hint="eastAsia"/>
        </w:rPr>
        <w:t>常用表單</w:t>
      </w:r>
      <w:r w:rsidR="00714854">
        <w:rPr>
          <w:rFonts w:hint="eastAsia"/>
        </w:rPr>
        <w:t>/</w:t>
      </w:r>
      <w:r w:rsidR="00714854">
        <w:rPr>
          <w:rFonts w:hint="eastAsia"/>
        </w:rPr>
        <w:t>範本</w:t>
      </w:r>
      <w:r w:rsidR="005C0C53" w:rsidRPr="005C0C53">
        <w:t>→</w:t>
      </w:r>
      <w:r w:rsidR="00714854">
        <w:rPr>
          <w:rFonts w:hint="eastAsia"/>
        </w:rPr>
        <w:t>計畫管理表單</w:t>
      </w:r>
      <w:r w:rsidR="005C0C53" w:rsidRPr="005C0C53">
        <w:t>→</w:t>
      </w:r>
      <w:r w:rsidR="002E758E">
        <w:rPr>
          <w:rFonts w:hint="eastAsia"/>
        </w:rPr>
        <w:t>計畫交付文件</w:t>
      </w:r>
      <w:r w:rsidR="00714854">
        <w:rPr>
          <w:rFonts w:hint="eastAsia"/>
        </w:rPr>
        <w:t>」項下。</w:t>
      </w:r>
    </w:p>
    <w:p w:rsidR="00C15910" w:rsidRDefault="00C15910" w:rsidP="00C15910">
      <w:pPr>
        <w:pStyle w:val="10"/>
        <w:spacing w:after="180"/>
        <w:ind w:left="451" w:hanging="171"/>
      </w:pPr>
      <w:r w:rsidRPr="00C15910">
        <w:rPr>
          <w:rFonts w:hint="eastAsia"/>
        </w:rPr>
        <w:t>使用方式</w:t>
      </w:r>
    </w:p>
    <w:p w:rsidR="00C15910" w:rsidRDefault="00C15910" w:rsidP="00C15910">
      <w:pPr>
        <w:pStyle w:val="12"/>
        <w:spacing w:after="180"/>
        <w:ind w:left="448"/>
      </w:pPr>
      <w:r w:rsidRPr="00C15910">
        <w:rPr>
          <w:rFonts w:hint="eastAsia"/>
        </w:rPr>
        <w:t>開啟文件範本後，點選工具列「常用」</w:t>
      </w:r>
      <w:r w:rsidR="005C0C53" w:rsidRPr="005C0C53">
        <w:t>→</w:t>
      </w:r>
      <w:r w:rsidRPr="00C15910">
        <w:rPr>
          <w:rFonts w:hint="eastAsia"/>
        </w:rPr>
        <w:t>點選「樣式」以開啟樣式與格式窗格</w:t>
      </w:r>
      <w:r w:rsidR="005C0C53" w:rsidRPr="005C0C53">
        <w:t>→</w:t>
      </w:r>
      <w:r w:rsidRPr="00C15910">
        <w:rPr>
          <w:rFonts w:hint="eastAsia"/>
        </w:rPr>
        <w:t>選擇所需樣式。</w:t>
      </w:r>
    </w:p>
    <w:p w:rsidR="00C15910" w:rsidRDefault="00C15910" w:rsidP="00C15910">
      <w:pPr>
        <w:pStyle w:val="10"/>
        <w:spacing w:after="180"/>
        <w:ind w:left="451" w:hanging="171"/>
      </w:pPr>
      <w:r w:rsidRPr="00C15910">
        <w:rPr>
          <w:rFonts w:hint="eastAsia"/>
        </w:rPr>
        <w:t>文件封面</w:t>
      </w:r>
    </w:p>
    <w:p w:rsidR="00C15910" w:rsidRDefault="00C15910" w:rsidP="00222153">
      <w:pPr>
        <w:pStyle w:val="12"/>
        <w:kinsoku w:val="0"/>
        <w:spacing w:after="180"/>
        <w:ind w:left="448"/>
      </w:pPr>
      <w:r w:rsidRPr="00C15910">
        <w:rPr>
          <w:rFonts w:hint="eastAsia"/>
        </w:rPr>
        <w:t>依文件屬性、內容不同，將文件封面設計分</w:t>
      </w:r>
      <w:r w:rsidR="00696572">
        <w:rPr>
          <w:rFonts w:hint="eastAsia"/>
        </w:rPr>
        <w:t>為</w:t>
      </w:r>
      <w:r w:rsidR="00F246D3">
        <w:rPr>
          <w:rFonts w:hint="eastAsia"/>
        </w:rPr>
        <w:t>計畫</w:t>
      </w:r>
      <w:r w:rsidR="00696572">
        <w:rPr>
          <w:rFonts w:hint="eastAsia"/>
        </w:rPr>
        <w:t>文件、</w:t>
      </w:r>
      <w:r w:rsidR="00696572" w:rsidRPr="00C15910">
        <w:rPr>
          <w:rFonts w:hint="eastAsia"/>
        </w:rPr>
        <w:t>自有格式文件</w:t>
      </w:r>
      <w:r w:rsidR="00696572">
        <w:rPr>
          <w:rFonts w:hint="eastAsia"/>
        </w:rPr>
        <w:t>及</w:t>
      </w:r>
      <w:r w:rsidR="00696572" w:rsidRPr="00C15910">
        <w:rPr>
          <w:rFonts w:hint="eastAsia"/>
        </w:rPr>
        <w:t>無封面</w:t>
      </w:r>
      <w:r w:rsidR="00D86448">
        <w:rPr>
          <w:rFonts w:hint="eastAsia"/>
        </w:rPr>
        <w:t>(</w:t>
      </w:r>
      <w:r w:rsidR="00696572" w:rsidRPr="00C15910">
        <w:rPr>
          <w:rFonts w:hint="eastAsia"/>
        </w:rPr>
        <w:t>僅有標題</w:t>
      </w:r>
      <w:r w:rsidR="00D86448">
        <w:rPr>
          <w:rFonts w:hint="eastAsia"/>
        </w:rPr>
        <w:t>)</w:t>
      </w:r>
      <w:r w:rsidR="00696572">
        <w:rPr>
          <w:rFonts w:hint="eastAsia"/>
        </w:rPr>
        <w:t>等</w:t>
      </w:r>
      <w:r w:rsidR="003023DA">
        <w:rPr>
          <w:rFonts w:hint="eastAsia"/>
        </w:rPr>
        <w:t>3</w:t>
      </w:r>
      <w:r w:rsidR="003023DA">
        <w:rPr>
          <w:rFonts w:hint="eastAsia"/>
        </w:rPr>
        <w:t>類</w:t>
      </w:r>
      <w:r w:rsidR="00696572">
        <w:rPr>
          <w:rFonts w:hint="eastAsia"/>
        </w:rPr>
        <w:t>，封面格式要求</w:t>
      </w:r>
      <w:r w:rsidRPr="00C15910">
        <w:rPr>
          <w:rFonts w:hint="eastAsia"/>
        </w:rPr>
        <w:t>如下：</w:t>
      </w:r>
    </w:p>
    <w:p w:rsidR="00C15910" w:rsidRDefault="003023DA" w:rsidP="00C15910">
      <w:pPr>
        <w:pStyle w:val="20"/>
        <w:spacing w:after="180"/>
      </w:pPr>
      <w:r>
        <w:rPr>
          <w:rFonts w:hint="eastAsia"/>
        </w:rPr>
        <w:lastRenderedPageBreak/>
        <w:t>計畫</w:t>
      </w:r>
      <w:r w:rsidR="00C15910" w:rsidRPr="00C15910">
        <w:rPr>
          <w:rFonts w:hint="eastAsia"/>
        </w:rPr>
        <w:t>文件</w:t>
      </w:r>
      <w:r w:rsidR="009122C8">
        <w:rPr>
          <w:rFonts w:hint="eastAsia"/>
        </w:rPr>
        <w:t>(</w:t>
      </w:r>
      <w:r w:rsidR="00E02E5C">
        <w:rPr>
          <w:rFonts w:hint="eastAsia"/>
        </w:rPr>
        <w:t>詳見</w:t>
      </w:r>
      <w:r w:rsidR="00E02E5C">
        <w:fldChar w:fldCharType="begin"/>
      </w:r>
      <w:r w:rsidR="00E02E5C">
        <w:instrText xml:space="preserve"> </w:instrText>
      </w:r>
      <w:r w:rsidR="00E02E5C">
        <w:rPr>
          <w:rFonts w:hint="eastAsia"/>
        </w:rPr>
        <w:instrText>REF _Ref23980700 \r \h</w:instrText>
      </w:r>
      <w:r w:rsidR="00E02E5C">
        <w:instrText xml:space="preserve"> </w:instrText>
      </w:r>
      <w:r w:rsidR="00E02E5C">
        <w:fldChar w:fldCharType="separate"/>
      </w:r>
      <w:r w:rsidR="005E17CA">
        <w:rPr>
          <w:rFonts w:hint="eastAsia"/>
        </w:rPr>
        <w:t>圖</w:t>
      </w:r>
      <w:r w:rsidR="005E17CA">
        <w:rPr>
          <w:rFonts w:hint="eastAsia"/>
        </w:rPr>
        <w:t>1</w:t>
      </w:r>
      <w:r w:rsidR="00E02E5C">
        <w:fldChar w:fldCharType="end"/>
      </w:r>
      <w:r w:rsidR="009122C8">
        <w:t>)</w:t>
      </w:r>
    </w:p>
    <w:p w:rsidR="000E67A6" w:rsidRDefault="000E67A6" w:rsidP="000E67A6">
      <w:pPr>
        <w:pStyle w:val="30"/>
        <w:spacing w:after="180"/>
      </w:pPr>
      <w:r>
        <w:rPr>
          <w:rFonts w:hint="eastAsia"/>
        </w:rPr>
        <w:t>封面右上角須註明</w:t>
      </w:r>
      <w:r w:rsidR="00FC7416">
        <w:rPr>
          <w:rFonts w:hint="eastAsia"/>
        </w:rPr>
        <w:t>「</w:t>
      </w:r>
      <w:r>
        <w:rPr>
          <w:rFonts w:hint="eastAsia"/>
        </w:rPr>
        <w:t>資訊等級</w:t>
      </w:r>
      <w:r w:rsidR="00FC7416">
        <w:rPr>
          <w:rFonts w:hint="eastAsia"/>
        </w:rPr>
        <w:t>」</w:t>
      </w:r>
      <w:r>
        <w:rPr>
          <w:rFonts w:hint="eastAsia"/>
        </w:rPr>
        <w:t>與</w:t>
      </w:r>
      <w:r w:rsidR="00FC7416">
        <w:rPr>
          <w:rFonts w:hint="eastAsia"/>
        </w:rPr>
        <w:t>「文件編號」</w:t>
      </w:r>
    </w:p>
    <w:p w:rsidR="00504E83" w:rsidRPr="00862768" w:rsidRDefault="00862768" w:rsidP="00504E83">
      <w:pPr>
        <w:pStyle w:val="32"/>
        <w:spacing w:after="180"/>
        <w:ind w:left="980"/>
      </w:pPr>
      <w:r>
        <w:rPr>
          <w:rFonts w:hint="eastAsia"/>
        </w:rPr>
        <w:t>套用</w:t>
      </w:r>
      <w:r w:rsidR="00B45E82">
        <w:rPr>
          <w:rFonts w:hint="eastAsia"/>
        </w:rPr>
        <w:t>西</w:t>
      </w:r>
      <w:r>
        <w:rPr>
          <w:rFonts w:hint="eastAsia"/>
        </w:rPr>
        <w:t>式文件範本，</w:t>
      </w:r>
      <w:r w:rsidR="00504E83">
        <w:rPr>
          <w:rFonts w:hint="eastAsia"/>
        </w:rPr>
        <w:t>字型為標楷體</w:t>
      </w:r>
      <w:r>
        <w:rPr>
          <w:rFonts w:hint="eastAsia"/>
        </w:rPr>
        <w:t>，</w:t>
      </w:r>
      <w:r w:rsidR="00504E83">
        <w:rPr>
          <w:rFonts w:hint="eastAsia"/>
        </w:rPr>
        <w:t>字體大小</w:t>
      </w:r>
      <w:r>
        <w:rPr>
          <w:rFonts w:hint="eastAsia"/>
        </w:rPr>
        <w:t>為</w:t>
      </w:r>
      <w:r w:rsidR="00504E83">
        <w:rPr>
          <w:rFonts w:hint="eastAsia"/>
        </w:rPr>
        <w:t>10</w:t>
      </w:r>
      <w:r>
        <w:rPr>
          <w:rFonts w:hint="eastAsia"/>
        </w:rPr>
        <w:t>。</w:t>
      </w:r>
    </w:p>
    <w:p w:rsidR="00FC7416" w:rsidRDefault="004C0C43" w:rsidP="007524D9">
      <w:pPr>
        <w:pStyle w:val="30"/>
        <w:spacing w:after="180" w:line="440" w:lineRule="exact"/>
      </w:pPr>
      <w:r>
        <w:rPr>
          <w:rFonts w:hint="eastAsia"/>
        </w:rPr>
        <w:t>封面中央須註明「文件名稱</w:t>
      </w:r>
      <w:r w:rsidR="0042194B">
        <w:rPr>
          <w:rFonts w:hint="eastAsia"/>
        </w:rPr>
        <w:t>」</w:t>
      </w:r>
    </w:p>
    <w:p w:rsidR="00862768" w:rsidRPr="00862768" w:rsidRDefault="00862768" w:rsidP="007524D9">
      <w:pPr>
        <w:pStyle w:val="32"/>
        <w:spacing w:after="180" w:line="440" w:lineRule="exact"/>
        <w:ind w:left="980"/>
      </w:pPr>
      <w:r>
        <w:rPr>
          <w:rFonts w:hint="eastAsia"/>
        </w:rPr>
        <w:t>套用</w:t>
      </w:r>
      <w:r w:rsidR="00B45E82">
        <w:rPr>
          <w:rFonts w:hint="eastAsia"/>
        </w:rPr>
        <w:t>西</w:t>
      </w:r>
      <w:r>
        <w:rPr>
          <w:rFonts w:hint="eastAsia"/>
        </w:rPr>
        <w:t>式文件範本，字型為標楷體，字體大小為</w:t>
      </w:r>
      <w:r>
        <w:rPr>
          <w:rFonts w:hint="eastAsia"/>
        </w:rPr>
        <w:t>20</w:t>
      </w:r>
      <w:r>
        <w:rPr>
          <w:rFonts w:hint="eastAsia"/>
        </w:rPr>
        <w:t>。</w:t>
      </w:r>
    </w:p>
    <w:p w:rsidR="0042194B" w:rsidRDefault="0042194B" w:rsidP="007524D9">
      <w:pPr>
        <w:pStyle w:val="30"/>
        <w:spacing w:after="180" w:line="440" w:lineRule="exact"/>
      </w:pPr>
      <w:r>
        <w:rPr>
          <w:rFonts w:hint="eastAsia"/>
        </w:rPr>
        <w:t>封面底</w:t>
      </w:r>
      <w:r w:rsidR="001A55A6">
        <w:rPr>
          <w:rFonts w:hint="eastAsia"/>
        </w:rPr>
        <w:t>部</w:t>
      </w:r>
      <w:r>
        <w:rPr>
          <w:rFonts w:hint="eastAsia"/>
        </w:rPr>
        <w:t>中央須註明「執行單位」與「日期」</w:t>
      </w:r>
    </w:p>
    <w:p w:rsidR="00862768" w:rsidRDefault="00862768" w:rsidP="007524D9">
      <w:pPr>
        <w:pStyle w:val="32"/>
        <w:spacing w:after="180" w:line="440" w:lineRule="exact"/>
        <w:ind w:left="980"/>
      </w:pPr>
      <w:r>
        <w:rPr>
          <w:rFonts w:hint="eastAsia"/>
        </w:rPr>
        <w:t>套用</w:t>
      </w:r>
      <w:r w:rsidR="00B45E82">
        <w:rPr>
          <w:rFonts w:hint="eastAsia"/>
        </w:rPr>
        <w:t>西</w:t>
      </w:r>
      <w:r>
        <w:rPr>
          <w:rFonts w:hint="eastAsia"/>
        </w:rPr>
        <w:t>式文件範本，字型為標楷體，字體大小為</w:t>
      </w:r>
      <w:r>
        <w:rPr>
          <w:rFonts w:hint="eastAsia"/>
        </w:rPr>
        <w:t>14</w:t>
      </w:r>
      <w:r>
        <w:rPr>
          <w:rFonts w:hint="eastAsia"/>
        </w:rPr>
        <w:t>。</w:t>
      </w:r>
    </w:p>
    <w:p w:rsidR="00696572" w:rsidRPr="00696572" w:rsidRDefault="00696572" w:rsidP="007524D9">
      <w:pPr>
        <w:pStyle w:val="30"/>
        <w:spacing w:after="180" w:line="440" w:lineRule="exact"/>
      </w:pPr>
      <w:r w:rsidRPr="00696572">
        <w:rPr>
          <w:rFonts w:hint="eastAsia"/>
        </w:rPr>
        <w:t>注意事項</w:t>
      </w:r>
    </w:p>
    <w:p w:rsidR="00696572" w:rsidRPr="00696572" w:rsidRDefault="00CC1981" w:rsidP="007524D9">
      <w:pPr>
        <w:pStyle w:val="40"/>
        <w:spacing w:after="180" w:line="440" w:lineRule="exact"/>
      </w:pPr>
      <w:r>
        <w:rPr>
          <w:rFonts w:hint="eastAsia"/>
        </w:rPr>
        <w:t>計畫</w:t>
      </w:r>
      <w:r w:rsidR="00696572" w:rsidRPr="00696572">
        <w:rPr>
          <w:rFonts w:hint="eastAsia"/>
        </w:rPr>
        <w:t>文件封面之下一頁為空白頁，封面由上邊界處需依</w:t>
      </w:r>
      <w:r w:rsidR="009253B5">
        <w:rPr>
          <w:rFonts w:hint="eastAsia"/>
        </w:rPr>
        <w:t>本院</w:t>
      </w:r>
      <w:r w:rsidR="00696572" w:rsidRPr="00696572">
        <w:rPr>
          <w:rFonts w:hint="eastAsia"/>
        </w:rPr>
        <w:t>「資訊處理程序」規定標示資訊等級。</w:t>
      </w:r>
    </w:p>
    <w:p w:rsidR="00696572" w:rsidRPr="00696572" w:rsidRDefault="001F2710" w:rsidP="007524D9">
      <w:pPr>
        <w:pStyle w:val="40"/>
        <w:spacing w:after="180" w:line="440" w:lineRule="exact"/>
      </w:pPr>
      <w:r>
        <w:rPr>
          <w:rFonts w:hint="eastAsia"/>
        </w:rPr>
        <w:t>計畫</w:t>
      </w:r>
      <w:r w:rsidR="00696572" w:rsidRPr="00696572">
        <w:rPr>
          <w:rFonts w:hint="eastAsia"/>
        </w:rPr>
        <w:t>文件封面、報告摘要、目次、內文起始頁應為奇數頁。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689"/>
      </w:tblGrid>
      <w:tr w:rsidR="007979D9" w:rsidTr="00C05F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979D9" w:rsidRPr="00B237F7" w:rsidRDefault="005868A4" w:rsidP="00C05F98">
            <w:pPr>
              <w:pStyle w:val="af2"/>
            </w:pPr>
            <w:r>
              <w:object w:dxaOrig="5924" w:dyaOrig="735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23.7pt;height:277.6pt" o:ole="">
                  <v:imagedata r:id="rId19" o:title=""/>
                </v:shape>
                <o:OLEObject Type="Embed" ProgID="PBrush" ShapeID="_x0000_i1025" DrawAspect="Content" ObjectID="_1791793315" r:id="rId20"/>
              </w:object>
            </w:r>
            <w:r w:rsidR="007979D9">
              <w:rPr>
                <w:rFonts w:hint="eastAsia"/>
              </w:rPr>
              <w:tab/>
            </w:r>
            <w:r w:rsidR="007979D9">
              <w:rPr>
                <w:rFonts w:hint="eastAsia"/>
              </w:rPr>
              <w:tab/>
            </w:r>
          </w:p>
        </w:tc>
      </w:tr>
      <w:tr w:rsidR="007979D9" w:rsidTr="00C05F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979D9" w:rsidRPr="00F757BF" w:rsidRDefault="007979D9" w:rsidP="005868A4">
            <w:pPr>
              <w:pStyle w:val="a5"/>
              <w:spacing w:afterLines="50" w:after="180" w:line="360" w:lineRule="exact"/>
              <w:ind w:left="1400" w:hangingChars="500" w:hanging="1400"/>
            </w:pPr>
            <w:r w:rsidRPr="00124E56">
              <w:rPr>
                <w:rFonts w:hint="eastAsia"/>
              </w:rPr>
              <w:t>本</w:t>
            </w:r>
            <w:r w:rsidR="003023DA">
              <w:rPr>
                <w:rFonts w:hint="eastAsia"/>
              </w:rPr>
              <w:t>規範</w:t>
            </w:r>
            <w:r w:rsidRPr="00124E56">
              <w:rPr>
                <w:rFonts w:hint="eastAsia"/>
              </w:rPr>
              <w:t>整理</w:t>
            </w:r>
          </w:p>
        </w:tc>
      </w:tr>
      <w:tr w:rsidR="007979D9" w:rsidTr="00C05F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979D9" w:rsidRDefault="001F5E7C" w:rsidP="008D3222">
            <w:pPr>
              <w:pStyle w:val="a"/>
              <w:spacing w:before="72" w:afterLines="50" w:after="180" w:line="360" w:lineRule="exact"/>
            </w:pPr>
            <w:bookmarkStart w:id="13" w:name="_Ref23980700"/>
            <w:bookmarkStart w:id="14" w:name="_Toc52351385"/>
            <w:r>
              <w:rPr>
                <w:rFonts w:hint="eastAsia"/>
              </w:rPr>
              <w:t>計畫交付</w:t>
            </w:r>
            <w:r w:rsidR="007979D9" w:rsidRPr="00E02E5C">
              <w:rPr>
                <w:rFonts w:hint="eastAsia"/>
              </w:rPr>
              <w:t>文件封面</w:t>
            </w:r>
            <w:bookmarkEnd w:id="13"/>
            <w:bookmarkEnd w:id="14"/>
          </w:p>
        </w:tc>
      </w:tr>
    </w:tbl>
    <w:p w:rsidR="00C15910" w:rsidRDefault="00C15910" w:rsidP="00C15910">
      <w:pPr>
        <w:pStyle w:val="20"/>
        <w:spacing w:after="180"/>
      </w:pPr>
      <w:r w:rsidRPr="00C15910">
        <w:rPr>
          <w:rFonts w:hint="eastAsia"/>
        </w:rPr>
        <w:t>自有格式文件</w:t>
      </w:r>
      <w:r w:rsidR="007710B5">
        <w:rPr>
          <w:rFonts w:hint="eastAsia"/>
        </w:rPr>
        <w:t>(</w:t>
      </w:r>
      <w:r w:rsidR="007710B5">
        <w:rPr>
          <w:rFonts w:hint="eastAsia"/>
        </w:rPr>
        <w:t>詳見</w:t>
      </w:r>
      <w:r w:rsidR="007710B5">
        <w:fldChar w:fldCharType="begin"/>
      </w:r>
      <w:r w:rsidR="007710B5">
        <w:instrText xml:space="preserve"> </w:instrText>
      </w:r>
      <w:r w:rsidR="007710B5">
        <w:rPr>
          <w:rFonts w:hint="eastAsia"/>
        </w:rPr>
        <w:instrText>REF _Ref23980869 \r \h</w:instrText>
      </w:r>
      <w:r w:rsidR="007710B5">
        <w:instrText xml:space="preserve"> </w:instrText>
      </w:r>
      <w:r w:rsidR="007710B5">
        <w:fldChar w:fldCharType="separate"/>
      </w:r>
      <w:r w:rsidR="007710B5">
        <w:rPr>
          <w:rFonts w:hint="eastAsia"/>
        </w:rPr>
        <w:t>圖</w:t>
      </w:r>
      <w:r w:rsidR="007710B5">
        <w:rPr>
          <w:rFonts w:hint="eastAsia"/>
        </w:rPr>
        <w:t>2</w:t>
      </w:r>
      <w:r w:rsidR="007710B5">
        <w:fldChar w:fldCharType="end"/>
      </w:r>
      <w:r w:rsidR="007710B5">
        <w:t>)</w:t>
      </w:r>
      <w:r w:rsidR="007710B5" w:rsidRPr="00C15910" w:rsidDel="007710B5">
        <w:rPr>
          <w:rFonts w:hint="eastAsia"/>
        </w:rPr>
        <w:t xml:space="preserve"> </w:t>
      </w:r>
    </w:p>
    <w:p w:rsidR="00C40236" w:rsidRPr="00C40236" w:rsidRDefault="00C05F98" w:rsidP="00C05F98">
      <w:pPr>
        <w:pStyle w:val="22"/>
        <w:spacing w:after="180"/>
        <w:ind w:left="728"/>
      </w:pPr>
      <w:r>
        <w:rPr>
          <w:rFonts w:hint="eastAsia"/>
        </w:rPr>
        <w:t>依該文件自有封面格式撰寫，如資</w:t>
      </w:r>
      <w:r w:rsidR="00AD4873">
        <w:rPr>
          <w:rFonts w:hint="eastAsia"/>
        </w:rPr>
        <w:t>安聯防監控月報</w:t>
      </w:r>
      <w:r>
        <w:rPr>
          <w:rFonts w:hint="eastAsia"/>
        </w:rPr>
        <w:t>。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31"/>
      </w:tblGrid>
      <w:tr w:rsidR="00C40236" w:rsidTr="006235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C40236" w:rsidRPr="00C70681" w:rsidRDefault="005868A4" w:rsidP="005868A4">
            <w:pPr>
              <w:pStyle w:val="af2"/>
              <w:jc w:val="left"/>
            </w:pPr>
            <w:r>
              <w:object w:dxaOrig="6314" w:dyaOrig="6901">
                <v:shape id="_x0000_i1026" type="#_x0000_t75" style="width:255.65pt;height:279.55pt" o:ole="">
                  <v:imagedata r:id="rId21" o:title=""/>
                </v:shape>
                <o:OLEObject Type="Embed" ProgID="PBrush" ShapeID="_x0000_i1026" DrawAspect="Content" ObjectID="_1791793316" r:id="rId22"/>
              </w:object>
            </w:r>
          </w:p>
        </w:tc>
      </w:tr>
      <w:tr w:rsidR="00C40236" w:rsidTr="00C05F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C40236" w:rsidRPr="00F757BF" w:rsidRDefault="00C40236" w:rsidP="00353C8B">
            <w:pPr>
              <w:pStyle w:val="a5"/>
              <w:spacing w:afterLines="50" w:after="180" w:line="360" w:lineRule="exact"/>
              <w:ind w:leftChars="-40" w:left="1400" w:hangingChars="540" w:hanging="1512"/>
            </w:pPr>
            <w:r w:rsidRPr="00124E56">
              <w:rPr>
                <w:rFonts w:hint="eastAsia"/>
              </w:rPr>
              <w:t>本</w:t>
            </w:r>
            <w:r w:rsidR="008D1F2C">
              <w:rPr>
                <w:rFonts w:hint="eastAsia"/>
              </w:rPr>
              <w:t>規範</w:t>
            </w:r>
            <w:r w:rsidRPr="00124E56">
              <w:rPr>
                <w:rFonts w:hint="eastAsia"/>
              </w:rPr>
              <w:t>整理</w:t>
            </w:r>
          </w:p>
        </w:tc>
      </w:tr>
      <w:tr w:rsidR="00C40236" w:rsidTr="00C05F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C40236" w:rsidRDefault="00C40236" w:rsidP="006235D5">
            <w:pPr>
              <w:pStyle w:val="a"/>
              <w:spacing w:before="72" w:afterLines="50" w:after="180" w:line="360" w:lineRule="exact"/>
            </w:pPr>
            <w:bookmarkStart w:id="15" w:name="_Ref23980869"/>
            <w:bookmarkStart w:id="16" w:name="_Toc52351387"/>
            <w:r>
              <w:rPr>
                <w:rFonts w:hint="eastAsia"/>
              </w:rPr>
              <w:t>自有格式文件封面</w:t>
            </w:r>
            <w:bookmarkEnd w:id="15"/>
            <w:bookmarkEnd w:id="16"/>
          </w:p>
        </w:tc>
      </w:tr>
    </w:tbl>
    <w:p w:rsidR="00DD6930" w:rsidRDefault="00C15910" w:rsidP="001E5B3E">
      <w:pPr>
        <w:pStyle w:val="20"/>
        <w:spacing w:after="180"/>
      </w:pPr>
      <w:r w:rsidRPr="00C15910">
        <w:rPr>
          <w:rFonts w:hint="eastAsia"/>
        </w:rPr>
        <w:t>無封面、僅有標題</w:t>
      </w:r>
      <w:r w:rsidR="00696572">
        <w:rPr>
          <w:rFonts w:hint="eastAsia"/>
        </w:rPr>
        <w:t>(</w:t>
      </w:r>
      <w:r w:rsidR="00133D33">
        <w:rPr>
          <w:rFonts w:hint="eastAsia"/>
        </w:rPr>
        <w:t>詳見</w:t>
      </w:r>
      <w:r w:rsidR="00EB5D64">
        <w:fldChar w:fldCharType="begin"/>
      </w:r>
      <w:r w:rsidR="00EB5D64">
        <w:instrText xml:space="preserve"> </w:instrText>
      </w:r>
      <w:r w:rsidR="00EB5D64">
        <w:rPr>
          <w:rFonts w:hint="eastAsia"/>
        </w:rPr>
        <w:instrText>REF _Ref137550989 \r \h</w:instrText>
      </w:r>
      <w:r w:rsidR="00EB5D64">
        <w:instrText xml:space="preserve"> </w:instrText>
      </w:r>
      <w:r w:rsidR="00EB5D64">
        <w:fldChar w:fldCharType="separate"/>
      </w:r>
      <w:r w:rsidR="00EB5D64">
        <w:rPr>
          <w:rFonts w:hint="eastAsia"/>
        </w:rPr>
        <w:t>圖</w:t>
      </w:r>
      <w:r w:rsidR="00EB5D64">
        <w:rPr>
          <w:rFonts w:hint="eastAsia"/>
        </w:rPr>
        <w:t>3</w:t>
      </w:r>
      <w:r w:rsidR="00EB5D64">
        <w:fldChar w:fldCharType="end"/>
      </w:r>
      <w:r w:rsidR="00696572">
        <w:rPr>
          <w:rFonts w:hint="eastAsia"/>
        </w:rPr>
        <w:t>)</w:t>
      </w:r>
    </w:p>
    <w:p w:rsidR="00821DEE" w:rsidRDefault="00821DEE" w:rsidP="00495C03">
      <w:pPr>
        <w:pStyle w:val="30"/>
        <w:spacing w:after="180"/>
        <w:ind w:left="980"/>
      </w:pPr>
      <w:r>
        <w:rPr>
          <w:rFonts w:hint="eastAsia"/>
        </w:rPr>
        <w:t>封面上方須註明「標題」，字型為標楷體，字體大小為</w:t>
      </w:r>
      <w:r>
        <w:rPr>
          <w:rFonts w:hint="eastAsia"/>
        </w:rPr>
        <w:t>16</w:t>
      </w:r>
      <w:r>
        <w:rPr>
          <w:rFonts w:hint="eastAsia"/>
        </w:rPr>
        <w:t>。</w:t>
      </w:r>
    </w:p>
    <w:p w:rsidR="00821DEE" w:rsidRPr="00821DEE" w:rsidRDefault="00821DEE" w:rsidP="00821DEE">
      <w:pPr>
        <w:pStyle w:val="30"/>
        <w:spacing w:after="180"/>
      </w:pPr>
      <w:r>
        <w:rPr>
          <w:rFonts w:hint="eastAsia"/>
        </w:rPr>
        <w:t>內文部分則依</w:t>
      </w:r>
      <w:r>
        <w:rPr>
          <w:rFonts w:hint="eastAsia"/>
        </w:rPr>
        <w:t>2.2.</w:t>
      </w:r>
      <w:r w:rsidR="0009545C">
        <w:t>4</w:t>
      </w:r>
      <w:r>
        <w:rPr>
          <w:rFonts w:hint="eastAsia"/>
        </w:rPr>
        <w:t>內文格式規定</w:t>
      </w:r>
      <w:r w:rsidR="005B150D">
        <w:rPr>
          <w:rFonts w:hint="eastAsia"/>
        </w:rPr>
        <w:t>撰寫</w:t>
      </w:r>
      <w:r>
        <w:rPr>
          <w:rFonts w:hint="eastAsia"/>
        </w:rPr>
        <w:t>。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638"/>
      </w:tblGrid>
      <w:tr w:rsidR="00AF702E" w:rsidTr="00AF70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AF702E" w:rsidRPr="00C70681" w:rsidRDefault="005868A4" w:rsidP="0074492A">
            <w:pPr>
              <w:pStyle w:val="af2"/>
              <w:spacing w:before="48" w:after="48"/>
            </w:pPr>
            <w:r>
              <w:object w:dxaOrig="5895" w:dyaOrig="7515">
                <v:shape id="_x0000_i1027" type="#_x0000_t75" style="width:221pt;height:284.15pt" o:ole="">
                  <v:imagedata r:id="rId23" o:title=""/>
                </v:shape>
                <o:OLEObject Type="Embed" ProgID="PBrush" ShapeID="_x0000_i1027" DrawAspect="Content" ObjectID="_1791793317" r:id="rId24"/>
              </w:object>
            </w:r>
          </w:p>
        </w:tc>
      </w:tr>
      <w:tr w:rsidR="00AF702E" w:rsidTr="00AF70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AF702E" w:rsidRPr="00F757BF" w:rsidRDefault="00AF702E" w:rsidP="005868A4">
            <w:pPr>
              <w:pStyle w:val="a5"/>
              <w:spacing w:afterLines="50" w:after="180" w:line="360" w:lineRule="exact"/>
              <w:ind w:left="1400" w:hangingChars="500" w:hanging="1400"/>
            </w:pPr>
            <w:r w:rsidRPr="00124E56">
              <w:rPr>
                <w:rFonts w:hint="eastAsia"/>
              </w:rPr>
              <w:t>本計畫整理</w:t>
            </w:r>
          </w:p>
        </w:tc>
      </w:tr>
      <w:tr w:rsidR="00AF702E" w:rsidTr="00AF70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AF702E" w:rsidRDefault="00AF702E" w:rsidP="00C57297">
            <w:pPr>
              <w:pStyle w:val="a"/>
              <w:spacing w:afterLines="0" w:after="0"/>
            </w:pPr>
            <w:bookmarkStart w:id="17" w:name="_Ref24292845"/>
            <w:bookmarkStart w:id="18" w:name="_Toc52351388"/>
            <w:bookmarkStart w:id="19" w:name="_Ref137550989"/>
            <w:r>
              <w:rPr>
                <w:rFonts w:hint="eastAsia"/>
              </w:rPr>
              <w:t>無封面</w:t>
            </w:r>
            <w:bookmarkEnd w:id="17"/>
            <w:r w:rsidR="0040673C">
              <w:rPr>
                <w:rFonts w:hint="eastAsia"/>
              </w:rPr>
              <w:t>文件</w:t>
            </w:r>
            <w:bookmarkEnd w:id="18"/>
            <w:bookmarkEnd w:id="19"/>
          </w:p>
        </w:tc>
      </w:tr>
    </w:tbl>
    <w:p w:rsidR="00C15910" w:rsidRDefault="005162F5" w:rsidP="005162F5">
      <w:pPr>
        <w:pStyle w:val="3"/>
        <w:spacing w:before="180" w:after="180"/>
        <w:ind w:left="714" w:hanging="714"/>
      </w:pPr>
      <w:r w:rsidRPr="005162F5">
        <w:rPr>
          <w:rFonts w:hint="eastAsia"/>
        </w:rPr>
        <w:t>撰寫注意事項</w:t>
      </w:r>
    </w:p>
    <w:p w:rsidR="005162F5" w:rsidRPr="005162F5" w:rsidRDefault="005162F5" w:rsidP="00157363">
      <w:pPr>
        <w:pStyle w:val="10"/>
        <w:spacing w:after="180"/>
        <w:ind w:left="451" w:hanging="171"/>
      </w:pPr>
      <w:r w:rsidRPr="005162F5">
        <w:rPr>
          <w:rFonts w:hint="eastAsia"/>
        </w:rPr>
        <w:t>撰寫時應注意文題符合性、文件結構、文句流暢度及前後用詞之一致性，並避免超過</w:t>
      </w:r>
      <w:r w:rsidRPr="005162F5">
        <w:rPr>
          <w:rFonts w:hint="eastAsia"/>
        </w:rPr>
        <w:t>35</w:t>
      </w:r>
      <w:r w:rsidRPr="005162F5">
        <w:rPr>
          <w:rFonts w:hint="eastAsia"/>
        </w:rPr>
        <w:t>字以上無標點符號之長句。</w:t>
      </w:r>
    </w:p>
    <w:p w:rsidR="005162F5" w:rsidRPr="005162F5" w:rsidRDefault="005162F5" w:rsidP="005162F5">
      <w:pPr>
        <w:pStyle w:val="10"/>
        <w:spacing w:after="180"/>
        <w:ind w:left="451" w:hanging="171"/>
      </w:pPr>
      <w:r w:rsidRPr="005162F5">
        <w:rPr>
          <w:rFonts w:hint="eastAsia"/>
        </w:rPr>
        <w:t>文件送核前，應再自行檢閱並確保圖</w:t>
      </w:r>
      <w:r w:rsidRPr="005162F5">
        <w:rPr>
          <w:rFonts w:hint="eastAsia"/>
        </w:rPr>
        <w:t>/</w:t>
      </w:r>
      <w:r w:rsidRPr="005162F5">
        <w:rPr>
          <w:rFonts w:hint="eastAsia"/>
        </w:rPr>
        <w:t>表目次與</w:t>
      </w:r>
      <w:r w:rsidR="000A34BC">
        <w:rPr>
          <w:rFonts w:hint="eastAsia"/>
        </w:rPr>
        <w:t>內文之</w:t>
      </w:r>
      <w:r w:rsidRPr="005162F5">
        <w:rPr>
          <w:rFonts w:hint="eastAsia"/>
        </w:rPr>
        <w:t>圖</w:t>
      </w:r>
      <w:r w:rsidRPr="005162F5">
        <w:rPr>
          <w:rFonts w:hint="eastAsia"/>
        </w:rPr>
        <w:t>/</w:t>
      </w:r>
      <w:r w:rsidRPr="005162F5">
        <w:rPr>
          <w:rFonts w:hint="eastAsia"/>
        </w:rPr>
        <w:t>表相符、文件中之交互參照為最新。</w:t>
      </w:r>
    </w:p>
    <w:p w:rsidR="00E7749E" w:rsidRDefault="00E95A64" w:rsidP="00E95A64">
      <w:pPr>
        <w:pStyle w:val="1"/>
        <w:spacing w:after="180"/>
        <w:ind w:left="280" w:hanging="280"/>
      </w:pPr>
      <w:bookmarkStart w:id="20" w:name="_Toc52351374"/>
      <w:r w:rsidRPr="00E95A64">
        <w:rPr>
          <w:rFonts w:hint="eastAsia"/>
        </w:rPr>
        <w:lastRenderedPageBreak/>
        <w:t>內容撰寫要求</w:t>
      </w:r>
      <w:bookmarkEnd w:id="20"/>
    </w:p>
    <w:p w:rsidR="00E95A64" w:rsidRPr="00E95A64" w:rsidRDefault="00E95A64" w:rsidP="00E95A64">
      <w:pPr>
        <w:pStyle w:val="2"/>
        <w:spacing w:before="180" w:after="180"/>
        <w:ind w:left="420" w:hanging="420"/>
      </w:pPr>
      <w:bookmarkStart w:id="21" w:name="_Toc52351375"/>
      <w:r w:rsidRPr="00E95A64">
        <w:rPr>
          <w:rFonts w:hint="eastAsia"/>
        </w:rPr>
        <w:t>宣告</w:t>
      </w:r>
      <w:bookmarkEnd w:id="21"/>
    </w:p>
    <w:p w:rsidR="00E95A64" w:rsidRPr="00E95A64" w:rsidRDefault="00E95A64" w:rsidP="00E95A64">
      <w:pPr>
        <w:pStyle w:val="3"/>
        <w:spacing w:before="180" w:after="180"/>
        <w:ind w:left="714" w:hanging="714"/>
      </w:pPr>
      <w:r w:rsidRPr="00E95A64">
        <w:rPr>
          <w:rFonts w:hint="eastAsia"/>
        </w:rPr>
        <w:t>簡稱宣告</w:t>
      </w:r>
    </w:p>
    <w:p w:rsidR="00E95A64" w:rsidRDefault="00E95A64" w:rsidP="00E95A64">
      <w:pPr>
        <w:pStyle w:val="15"/>
        <w:spacing w:after="180"/>
        <w:ind w:left="280"/>
      </w:pPr>
      <w:r w:rsidRPr="00E95A64">
        <w:rPr>
          <w:rFonts w:hint="eastAsia"/>
        </w:rPr>
        <w:t>機關</w:t>
      </w:r>
      <w:r w:rsidRPr="00E95A64">
        <w:rPr>
          <w:rFonts w:hint="eastAsia"/>
        </w:rPr>
        <w:t>(</w:t>
      </w:r>
      <w:r w:rsidRPr="00E95A64">
        <w:rPr>
          <w:rFonts w:hint="eastAsia"/>
        </w:rPr>
        <w:t>單位</w:t>
      </w:r>
      <w:r w:rsidRPr="00E95A64">
        <w:rPr>
          <w:rFonts w:hint="eastAsia"/>
        </w:rPr>
        <w:t>)</w:t>
      </w:r>
      <w:r w:rsidRPr="00E95A64">
        <w:rPr>
          <w:rFonts w:hint="eastAsia"/>
        </w:rPr>
        <w:t>名稱、專有名詞於文件中</w:t>
      </w:r>
      <w:r w:rsidR="00157AFD">
        <w:rPr>
          <w:rFonts w:hint="eastAsia"/>
        </w:rPr>
        <w:t>多次出現時，應於</w:t>
      </w:r>
      <w:r w:rsidRPr="00E95A64">
        <w:rPr>
          <w:rFonts w:hint="eastAsia"/>
        </w:rPr>
        <w:t>第</w:t>
      </w:r>
      <w:r w:rsidRPr="00E95A64">
        <w:rPr>
          <w:rFonts w:hint="eastAsia"/>
        </w:rPr>
        <w:t>1</w:t>
      </w:r>
      <w:r w:rsidRPr="00E95A64">
        <w:rPr>
          <w:rFonts w:hint="eastAsia"/>
        </w:rPr>
        <w:t>次出現</w:t>
      </w:r>
      <w:r w:rsidR="00157AFD">
        <w:rPr>
          <w:rFonts w:hint="eastAsia"/>
        </w:rPr>
        <w:t>時</w:t>
      </w:r>
      <w:r w:rsidRPr="00E95A64">
        <w:rPr>
          <w:rFonts w:hint="eastAsia"/>
        </w:rPr>
        <w:t>使用全名</w:t>
      </w:r>
      <w:r w:rsidR="00157AFD">
        <w:rPr>
          <w:rFonts w:hint="eastAsia"/>
        </w:rPr>
        <w:t>並</w:t>
      </w:r>
      <w:r w:rsidR="00157AFD" w:rsidRPr="00E95A64">
        <w:rPr>
          <w:rFonts w:hint="eastAsia"/>
        </w:rPr>
        <w:t>進行簡稱</w:t>
      </w:r>
      <w:r w:rsidR="00157AFD" w:rsidRPr="00E95A64">
        <w:rPr>
          <w:rFonts w:hint="eastAsia"/>
        </w:rPr>
        <w:t>(</w:t>
      </w:r>
      <w:r w:rsidR="00157AFD" w:rsidRPr="00E95A64">
        <w:rPr>
          <w:rFonts w:hint="eastAsia"/>
        </w:rPr>
        <w:t>縮寫</w:t>
      </w:r>
      <w:r w:rsidR="00157AFD" w:rsidRPr="00E95A64">
        <w:rPr>
          <w:rFonts w:hint="eastAsia"/>
        </w:rPr>
        <w:t>)</w:t>
      </w:r>
      <w:r w:rsidR="00157AFD" w:rsidRPr="00E95A64">
        <w:rPr>
          <w:rFonts w:hint="eastAsia"/>
        </w:rPr>
        <w:t>宣告</w:t>
      </w:r>
      <w:r w:rsidRPr="00E95A64">
        <w:rPr>
          <w:rFonts w:hint="eastAsia"/>
        </w:rPr>
        <w:t>，第</w:t>
      </w:r>
      <w:r w:rsidRPr="00E95A64">
        <w:rPr>
          <w:rFonts w:hint="eastAsia"/>
        </w:rPr>
        <w:t>2</w:t>
      </w:r>
      <w:r w:rsidRPr="00E95A64">
        <w:rPr>
          <w:rFonts w:hint="eastAsia"/>
        </w:rPr>
        <w:t>次</w:t>
      </w:r>
      <w:r w:rsidRPr="00E95A64">
        <w:rPr>
          <w:rFonts w:hint="eastAsia"/>
        </w:rPr>
        <w:t>(</w:t>
      </w:r>
      <w:r w:rsidRPr="00E95A64">
        <w:rPr>
          <w:rFonts w:hint="eastAsia"/>
        </w:rPr>
        <w:t>含</w:t>
      </w:r>
      <w:r w:rsidRPr="00E95A64">
        <w:rPr>
          <w:rFonts w:hint="eastAsia"/>
        </w:rPr>
        <w:t>)</w:t>
      </w:r>
      <w:r w:rsidRPr="00E95A64">
        <w:rPr>
          <w:rFonts w:hint="eastAsia"/>
        </w:rPr>
        <w:t>出現</w:t>
      </w:r>
      <w:r w:rsidR="00157AFD">
        <w:rPr>
          <w:rFonts w:hint="eastAsia"/>
        </w:rPr>
        <w:t>開始</w:t>
      </w:r>
      <w:r w:rsidRPr="00E95A64">
        <w:rPr>
          <w:rFonts w:hint="eastAsia"/>
        </w:rPr>
        <w:t>使用簡稱</w:t>
      </w:r>
      <w:r w:rsidRPr="00E95A64">
        <w:rPr>
          <w:rFonts w:hint="eastAsia"/>
        </w:rPr>
        <w:t>(</w:t>
      </w:r>
      <w:r w:rsidRPr="00E95A64">
        <w:rPr>
          <w:rFonts w:hint="eastAsia"/>
        </w:rPr>
        <w:t>縮寫</w:t>
      </w:r>
      <w:r w:rsidRPr="00E95A64">
        <w:rPr>
          <w:rFonts w:hint="eastAsia"/>
        </w:rPr>
        <w:t>)</w:t>
      </w:r>
      <w:r w:rsidRPr="00E95A64">
        <w:rPr>
          <w:rFonts w:hint="eastAsia"/>
        </w:rPr>
        <w:t>。</w:t>
      </w:r>
    </w:p>
    <w:p w:rsidR="00E95A64" w:rsidRPr="00E95A64" w:rsidRDefault="00E95A64" w:rsidP="00E95A64">
      <w:pPr>
        <w:pStyle w:val="10"/>
        <w:spacing w:after="180"/>
        <w:ind w:left="451" w:hanging="171"/>
      </w:pPr>
      <w:r w:rsidRPr="00E95A64">
        <w:rPr>
          <w:rFonts w:hint="eastAsia"/>
        </w:rPr>
        <w:t>機關</w:t>
      </w:r>
      <w:r w:rsidRPr="00E95A64">
        <w:rPr>
          <w:rFonts w:hint="eastAsia"/>
        </w:rPr>
        <w:t>(</w:t>
      </w:r>
      <w:r w:rsidRPr="00E95A64">
        <w:rPr>
          <w:rFonts w:hint="eastAsia"/>
        </w:rPr>
        <w:t>單位</w:t>
      </w:r>
      <w:r w:rsidRPr="00E95A64">
        <w:rPr>
          <w:rFonts w:hint="eastAsia"/>
        </w:rPr>
        <w:t>)</w:t>
      </w:r>
      <w:r w:rsidRPr="00E95A64">
        <w:rPr>
          <w:rFonts w:hint="eastAsia"/>
        </w:rPr>
        <w:t>簡稱</w:t>
      </w:r>
    </w:p>
    <w:p w:rsidR="00E95A64" w:rsidRDefault="00E95A64" w:rsidP="00E95A64">
      <w:pPr>
        <w:pStyle w:val="12"/>
        <w:spacing w:after="180"/>
        <w:ind w:left="448"/>
      </w:pPr>
      <w:r w:rsidRPr="00E95A64">
        <w:rPr>
          <w:rFonts w:hint="eastAsia"/>
        </w:rPr>
        <w:t>常用機關</w:t>
      </w:r>
      <w:r w:rsidRPr="00E95A64">
        <w:rPr>
          <w:rFonts w:hint="eastAsia"/>
        </w:rPr>
        <w:t>(</w:t>
      </w:r>
      <w:r w:rsidRPr="00E95A64">
        <w:rPr>
          <w:rFonts w:hint="eastAsia"/>
        </w:rPr>
        <w:t>單位</w:t>
      </w:r>
      <w:r w:rsidRPr="00E95A64">
        <w:rPr>
          <w:rFonts w:hint="eastAsia"/>
        </w:rPr>
        <w:t>)</w:t>
      </w:r>
      <w:r w:rsidRPr="00E95A64">
        <w:rPr>
          <w:rFonts w:hint="eastAsia"/>
        </w:rPr>
        <w:t>簡稱，請參考</w:t>
      </w:r>
      <w:r w:rsidR="001D17FC">
        <w:rPr>
          <w:rFonts w:hint="eastAsia"/>
        </w:rPr>
        <w:t>行政入口網之</w:t>
      </w:r>
      <w:r w:rsidRPr="00E95A64">
        <w:rPr>
          <w:rFonts w:hint="eastAsia"/>
        </w:rPr>
        <w:t>「統一用字詞語表」。</w:t>
      </w:r>
    </w:p>
    <w:p w:rsidR="00E95A64" w:rsidRDefault="00E95A64" w:rsidP="00E95A64">
      <w:pPr>
        <w:pStyle w:val="3"/>
        <w:spacing w:before="180" w:after="180"/>
        <w:ind w:left="714" w:hanging="714"/>
      </w:pPr>
      <w:r w:rsidRPr="00E95A64">
        <w:rPr>
          <w:rFonts w:hint="eastAsia"/>
        </w:rPr>
        <w:t>專有名詞簡稱</w:t>
      </w:r>
      <w:r w:rsidRPr="00E95A64">
        <w:rPr>
          <w:rFonts w:hint="eastAsia"/>
        </w:rPr>
        <w:t>(</w:t>
      </w:r>
      <w:r w:rsidRPr="00E95A64">
        <w:rPr>
          <w:rFonts w:hint="eastAsia"/>
        </w:rPr>
        <w:t>縮寫</w:t>
      </w:r>
      <w:r w:rsidRPr="00E95A64">
        <w:rPr>
          <w:rFonts w:hint="eastAsia"/>
        </w:rPr>
        <w:t>)</w:t>
      </w:r>
      <w:r w:rsidRPr="00E95A64">
        <w:rPr>
          <w:rFonts w:hint="eastAsia"/>
        </w:rPr>
        <w:t>宣告</w:t>
      </w:r>
    </w:p>
    <w:p w:rsidR="009E62F1" w:rsidRDefault="00E95A64" w:rsidP="00E95A64">
      <w:pPr>
        <w:pStyle w:val="15"/>
        <w:spacing w:after="180"/>
        <w:ind w:left="280"/>
      </w:pPr>
      <w:r w:rsidRPr="00E95A64">
        <w:rPr>
          <w:rFonts w:hint="eastAsia"/>
        </w:rPr>
        <w:t>中文全名或中</w:t>
      </w:r>
      <w:r w:rsidRPr="00E95A64">
        <w:rPr>
          <w:rFonts w:hint="eastAsia"/>
        </w:rPr>
        <w:t>(</w:t>
      </w:r>
      <w:r w:rsidRPr="00E95A64">
        <w:rPr>
          <w:rFonts w:hint="eastAsia"/>
        </w:rPr>
        <w:t>英</w:t>
      </w:r>
      <w:r w:rsidRPr="00E95A64">
        <w:rPr>
          <w:rFonts w:hint="eastAsia"/>
        </w:rPr>
        <w:t>)</w:t>
      </w:r>
      <w:r w:rsidRPr="00E95A64">
        <w:rPr>
          <w:rFonts w:hint="eastAsia"/>
        </w:rPr>
        <w:t>文縮寫之寫法選定後，整份文件寫法應維持一致性</w:t>
      </w:r>
      <w:r w:rsidR="00FB2139">
        <w:rPr>
          <w:rFonts w:hint="eastAsia"/>
        </w:rPr>
        <w:t>，簡稱</w:t>
      </w:r>
      <w:r w:rsidR="00FB2139">
        <w:rPr>
          <w:rFonts w:hint="eastAsia"/>
        </w:rPr>
        <w:t>(</w:t>
      </w:r>
      <w:r w:rsidR="00FB2139">
        <w:rPr>
          <w:rFonts w:hint="eastAsia"/>
        </w:rPr>
        <w:t>縮寫</w:t>
      </w:r>
      <w:r w:rsidR="00FB2139">
        <w:rPr>
          <w:rFonts w:hint="eastAsia"/>
        </w:rPr>
        <w:t>)</w:t>
      </w:r>
      <w:r w:rsidR="00FB2139">
        <w:rPr>
          <w:rFonts w:hint="eastAsia"/>
        </w:rPr>
        <w:t>宣告寫法詳見</w:t>
      </w:r>
      <w:r w:rsidR="00FC6054">
        <w:fldChar w:fldCharType="begin"/>
      </w:r>
      <w:r w:rsidR="00FC6054">
        <w:instrText xml:space="preserve"> </w:instrText>
      </w:r>
      <w:r w:rsidR="00FC6054">
        <w:rPr>
          <w:rFonts w:hint="eastAsia"/>
        </w:rPr>
        <w:instrText>REF _Ref24294090 \r \h</w:instrText>
      </w:r>
      <w:r w:rsidR="00FC6054">
        <w:instrText xml:space="preserve"> </w:instrText>
      </w:r>
      <w:r w:rsidR="00FC6054">
        <w:fldChar w:fldCharType="separate"/>
      </w:r>
      <w:r w:rsidR="005E17CA">
        <w:rPr>
          <w:rFonts w:hint="eastAsia"/>
        </w:rPr>
        <w:t>表</w:t>
      </w:r>
      <w:r w:rsidR="005E17CA">
        <w:rPr>
          <w:rFonts w:hint="eastAsia"/>
        </w:rPr>
        <w:t>2</w:t>
      </w:r>
      <w:r w:rsidR="00FC6054">
        <w:fldChar w:fldCharType="end"/>
      </w:r>
      <w:r w:rsidRPr="00E95A64">
        <w:rPr>
          <w:rFonts w:hint="eastAsia"/>
        </w:rPr>
        <w:t>。</w:t>
      </w:r>
    </w:p>
    <w:p w:rsidR="00E95A64" w:rsidRDefault="00E95A64" w:rsidP="00E95A64">
      <w:pPr>
        <w:pStyle w:val="15"/>
        <w:spacing w:after="180"/>
        <w:ind w:left="280"/>
      </w:pPr>
      <w:r w:rsidRPr="00E95A64">
        <w:rPr>
          <w:rFonts w:hint="eastAsia"/>
        </w:rPr>
        <w:t>專有名詞係指：標準、系統、產品、單位、人名、地點、公司、會議、程式碼、系統錯誤訊息及專業用術語等名稱</w:t>
      </w:r>
      <w:r w:rsidRPr="00E95A64">
        <w:rPr>
          <w:rFonts w:hint="eastAsia"/>
        </w:rPr>
        <w:t>/</w:t>
      </w:r>
      <w:r w:rsidRPr="00E95A64">
        <w:rPr>
          <w:rFonts w:hint="eastAsia"/>
        </w:rPr>
        <w:t>名詞。</w:t>
      </w:r>
    </w:p>
    <w:p w:rsidR="00FC6054" w:rsidRDefault="00FC6054" w:rsidP="009474EC">
      <w:pPr>
        <w:pStyle w:val="a4"/>
        <w:spacing w:before="360"/>
      </w:pPr>
      <w:bookmarkStart w:id="22" w:name="_Ref24294090"/>
      <w:bookmarkStart w:id="23" w:name="_Toc52351393"/>
      <w:r>
        <w:rPr>
          <w:rFonts w:hint="eastAsia"/>
        </w:rPr>
        <w:t>簡稱</w:t>
      </w:r>
      <w:r>
        <w:rPr>
          <w:rFonts w:hint="eastAsia"/>
        </w:rPr>
        <w:t>(</w:t>
      </w:r>
      <w:r>
        <w:rPr>
          <w:rFonts w:hint="eastAsia"/>
        </w:rPr>
        <w:t>縮寫</w:t>
      </w:r>
      <w:r>
        <w:rPr>
          <w:rFonts w:hint="eastAsia"/>
        </w:rPr>
        <w:t>)</w:t>
      </w:r>
      <w:r>
        <w:rPr>
          <w:rFonts w:hint="eastAsia"/>
        </w:rPr>
        <w:t>宣告寫法</w:t>
      </w:r>
      <w:bookmarkEnd w:id="22"/>
      <w:bookmarkEnd w:id="23"/>
    </w:p>
    <w:tbl>
      <w:tblPr>
        <w:tblStyle w:val="Web1"/>
        <w:tblW w:w="0" w:type="auto"/>
        <w:tblLook w:val="04E0" w:firstRow="1" w:lastRow="1" w:firstColumn="1" w:lastColumn="0" w:noHBand="0" w:noVBand="1"/>
      </w:tblPr>
      <w:tblGrid>
        <w:gridCol w:w="6233"/>
        <w:gridCol w:w="3105"/>
      </w:tblGrid>
      <w:tr w:rsidR="006549C2" w:rsidRPr="00873D3D" w:rsidTr="004A6A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8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2" w:type="dxa"/>
          </w:tcPr>
          <w:p w:rsidR="006549C2" w:rsidRPr="00873D3D" w:rsidRDefault="004A6AA3" w:rsidP="00133CEB">
            <w:pPr>
              <w:spacing w:before="72" w:after="72"/>
            </w:pPr>
            <w:r w:rsidRPr="004A6AA3">
              <w:rPr>
                <w:rFonts w:hint="eastAsia"/>
              </w:rPr>
              <w:t>第</w:t>
            </w:r>
            <w:r w:rsidRPr="004A6AA3">
              <w:rPr>
                <w:rFonts w:hint="eastAsia"/>
              </w:rPr>
              <w:t>1</w:t>
            </w:r>
            <w:r w:rsidRPr="004A6AA3">
              <w:rPr>
                <w:rFonts w:hint="eastAsia"/>
              </w:rPr>
              <w:t>次出現寫法</w:t>
            </w:r>
          </w:p>
        </w:tc>
        <w:tc>
          <w:tcPr>
            <w:tcW w:w="3192" w:type="dxa"/>
          </w:tcPr>
          <w:p w:rsidR="004A6AA3" w:rsidRDefault="004A6AA3" w:rsidP="004A6AA3">
            <w:pPr>
              <w:pStyle w:val="ad"/>
              <w:spacing w:before="72" w:after="7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含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以後</w:t>
            </w:r>
          </w:p>
          <w:p w:rsidR="006549C2" w:rsidRPr="00347A87" w:rsidRDefault="004A6AA3" w:rsidP="004A6AA3">
            <w:pPr>
              <w:pStyle w:val="ad"/>
              <w:spacing w:before="72" w:after="7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出現寫法</w:t>
            </w:r>
          </w:p>
        </w:tc>
      </w:tr>
      <w:tr w:rsidR="006549C2" w:rsidRPr="00873D3D" w:rsidTr="009D69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2" w:type="dxa"/>
          </w:tcPr>
          <w:p w:rsidR="004A6AA3" w:rsidRDefault="004A6AA3" w:rsidP="009D6956">
            <w:pPr>
              <w:pStyle w:val="ad"/>
              <w:spacing w:before="72" w:after="72"/>
              <w:jc w:val="left"/>
            </w:pPr>
            <w:r>
              <w:rPr>
                <w:rFonts w:hint="eastAsia"/>
              </w:rPr>
              <w:t>中文全名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英文全名</w:t>
            </w:r>
            <w:r>
              <w:rPr>
                <w:rFonts w:hint="eastAsia"/>
              </w:rPr>
              <w:t xml:space="preserve">, </w:t>
            </w:r>
            <w:r>
              <w:rPr>
                <w:rFonts w:hint="eastAsia"/>
              </w:rPr>
              <w:t>英文縮寫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，例：</w:t>
            </w:r>
          </w:p>
          <w:p w:rsidR="006549C2" w:rsidRPr="00347A87" w:rsidRDefault="004A6AA3" w:rsidP="009D6956">
            <w:pPr>
              <w:pStyle w:val="ad"/>
              <w:spacing w:before="72" w:after="72"/>
              <w:jc w:val="left"/>
            </w:pPr>
            <w:r>
              <w:rPr>
                <w:rFonts w:hint="eastAsia"/>
              </w:rPr>
              <w:t>國家通訊傳播委員會</w:t>
            </w:r>
            <w:r>
              <w:rPr>
                <w:rFonts w:hint="eastAsia"/>
              </w:rPr>
              <w:t>(National Communications Commission, NCC)</w:t>
            </w:r>
          </w:p>
        </w:tc>
        <w:tc>
          <w:tcPr>
            <w:tcW w:w="3192" w:type="dxa"/>
          </w:tcPr>
          <w:p w:rsidR="006549C2" w:rsidRPr="009D6956" w:rsidRDefault="00950F4D" w:rsidP="009D6956">
            <w:pPr>
              <w:spacing w:before="72" w:after="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中文全名或英文縮寫</w:t>
            </w:r>
            <w:r w:rsidR="00951CED" w:rsidRPr="009D6956">
              <w:rPr>
                <w:rFonts w:hint="eastAsia"/>
              </w:rPr>
              <w:t>例：國家通訊傳播委員會或</w:t>
            </w:r>
            <w:r w:rsidR="00951CED" w:rsidRPr="009D6956">
              <w:rPr>
                <w:rFonts w:hint="eastAsia"/>
              </w:rPr>
              <w:t>NCC</w:t>
            </w:r>
          </w:p>
        </w:tc>
      </w:tr>
      <w:tr w:rsidR="00951CED" w:rsidRPr="00873D3D" w:rsidTr="009D69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2" w:type="dxa"/>
          </w:tcPr>
          <w:p w:rsidR="00951CED" w:rsidRDefault="00951CED" w:rsidP="009D6956">
            <w:pPr>
              <w:pStyle w:val="ad"/>
              <w:spacing w:before="72" w:after="72"/>
              <w:jc w:val="left"/>
            </w:pPr>
            <w:r>
              <w:rPr>
                <w:rFonts w:hint="eastAsia"/>
              </w:rPr>
              <w:t>中文全名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英文全名，以下簡稱中文縮寫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，例：</w:t>
            </w:r>
          </w:p>
          <w:p w:rsidR="00951CED" w:rsidRDefault="00951CED" w:rsidP="009D6956">
            <w:pPr>
              <w:pStyle w:val="ad"/>
              <w:spacing w:before="72" w:after="72"/>
              <w:jc w:val="left"/>
            </w:pPr>
            <w:r>
              <w:rPr>
                <w:rFonts w:hint="eastAsia"/>
              </w:rPr>
              <w:t>國家通訊傳播委員會</w:t>
            </w:r>
            <w:r>
              <w:rPr>
                <w:rFonts w:hint="eastAsia"/>
              </w:rPr>
              <w:t>(National Communications Commission</w:t>
            </w:r>
            <w:r>
              <w:rPr>
                <w:rFonts w:hint="eastAsia"/>
              </w:rPr>
              <w:t>，以下簡稱通傳會</w:t>
            </w:r>
            <w:r>
              <w:rPr>
                <w:rFonts w:hint="eastAsia"/>
              </w:rPr>
              <w:t>)</w:t>
            </w:r>
          </w:p>
        </w:tc>
        <w:tc>
          <w:tcPr>
            <w:tcW w:w="3192" w:type="dxa"/>
          </w:tcPr>
          <w:p w:rsidR="00951CED" w:rsidRPr="009D6956" w:rsidRDefault="00951CED" w:rsidP="009D6956">
            <w:pPr>
              <w:spacing w:before="72" w:after="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D6956">
              <w:tab/>
            </w:r>
            <w:r w:rsidR="00950F4D">
              <w:rPr>
                <w:rFonts w:hint="eastAsia"/>
              </w:rPr>
              <w:t>中文縮寫</w:t>
            </w:r>
          </w:p>
          <w:p w:rsidR="00951CED" w:rsidRPr="009D6956" w:rsidRDefault="00951CED" w:rsidP="009D6956">
            <w:pPr>
              <w:spacing w:before="72" w:after="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D6956">
              <w:rPr>
                <w:rFonts w:hint="eastAsia"/>
              </w:rPr>
              <w:t>例：通傳會</w:t>
            </w:r>
          </w:p>
        </w:tc>
      </w:tr>
      <w:tr w:rsidR="009D6956" w:rsidRPr="00873D3D" w:rsidTr="009D69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2" w:type="dxa"/>
          </w:tcPr>
          <w:p w:rsidR="009D6956" w:rsidRDefault="009D6956" w:rsidP="009D6956">
            <w:pPr>
              <w:pStyle w:val="ad"/>
              <w:spacing w:before="72" w:after="72"/>
              <w:jc w:val="left"/>
            </w:pPr>
            <w:r>
              <w:rPr>
                <w:rFonts w:hint="eastAsia"/>
              </w:rPr>
              <w:lastRenderedPageBreak/>
              <w:t>中文全名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以下簡稱中文縮寫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，例：</w:t>
            </w:r>
          </w:p>
          <w:p w:rsidR="009D6956" w:rsidRDefault="009D6956" w:rsidP="009D6956">
            <w:pPr>
              <w:pStyle w:val="ad"/>
              <w:spacing w:before="72" w:after="72"/>
              <w:jc w:val="left"/>
            </w:pPr>
            <w:r>
              <w:rPr>
                <w:rFonts w:hint="eastAsia"/>
              </w:rPr>
              <w:t>國家通訊傳播委員會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以下簡稱通傳會</w:t>
            </w:r>
            <w:r>
              <w:rPr>
                <w:rFonts w:hint="eastAsia"/>
              </w:rPr>
              <w:t>)</w:t>
            </w:r>
          </w:p>
        </w:tc>
        <w:tc>
          <w:tcPr>
            <w:tcW w:w="3192" w:type="dxa"/>
          </w:tcPr>
          <w:p w:rsidR="009D6956" w:rsidRPr="009D6956" w:rsidRDefault="00950F4D" w:rsidP="009D6956">
            <w:pPr>
              <w:spacing w:before="72" w:after="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中文縮寫</w:t>
            </w:r>
          </w:p>
          <w:p w:rsidR="009D6956" w:rsidRPr="009D6956" w:rsidRDefault="009D6956" w:rsidP="009D6956">
            <w:pPr>
              <w:spacing w:before="72" w:after="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D6956">
              <w:rPr>
                <w:rFonts w:hint="eastAsia"/>
              </w:rPr>
              <w:t>例：通傳會</w:t>
            </w:r>
          </w:p>
        </w:tc>
      </w:tr>
      <w:tr w:rsidR="00951CED" w:rsidRPr="00873D3D" w:rsidTr="009D69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2" w:type="dxa"/>
          </w:tcPr>
          <w:p w:rsidR="009D6956" w:rsidRDefault="009D6956" w:rsidP="009D6956">
            <w:pPr>
              <w:pStyle w:val="ad"/>
              <w:spacing w:before="72" w:after="72"/>
              <w:jc w:val="left"/>
            </w:pPr>
            <w:r>
              <w:rPr>
                <w:rFonts w:hint="eastAsia"/>
              </w:rPr>
              <w:t>英文全名</w:t>
            </w:r>
            <w:r w:rsidR="00E6285C">
              <w:t>(</w:t>
            </w:r>
            <w:r>
              <w:rPr>
                <w:rFonts w:hint="eastAsia"/>
              </w:rPr>
              <w:t>英文縮寫</w:t>
            </w:r>
            <w:r w:rsidR="00E6285C">
              <w:rPr>
                <w:rFonts w:hint="eastAsia"/>
              </w:rPr>
              <w:t>)</w:t>
            </w:r>
            <w:r>
              <w:rPr>
                <w:rFonts w:hint="eastAsia"/>
              </w:rPr>
              <w:t>，例：</w:t>
            </w:r>
          </w:p>
          <w:p w:rsidR="00951CED" w:rsidRDefault="009D6956" w:rsidP="009D6956">
            <w:pPr>
              <w:pStyle w:val="ad"/>
              <w:spacing w:before="72" w:after="72"/>
              <w:jc w:val="left"/>
            </w:pPr>
            <w:r>
              <w:rPr>
                <w:rFonts w:hint="eastAsia"/>
              </w:rPr>
              <w:t>National Communications Commission(NCC)</w:t>
            </w:r>
          </w:p>
        </w:tc>
        <w:tc>
          <w:tcPr>
            <w:tcW w:w="3192" w:type="dxa"/>
          </w:tcPr>
          <w:p w:rsidR="009D6956" w:rsidRPr="009D6956" w:rsidRDefault="00950F4D" w:rsidP="009D6956">
            <w:pPr>
              <w:spacing w:before="72" w:after="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英文縮寫</w:t>
            </w:r>
          </w:p>
          <w:p w:rsidR="00951CED" w:rsidRPr="009D6956" w:rsidRDefault="009D6956" w:rsidP="009D6956">
            <w:pPr>
              <w:spacing w:before="72" w:after="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D6956">
              <w:rPr>
                <w:rFonts w:hint="eastAsia"/>
              </w:rPr>
              <w:t>例：</w:t>
            </w:r>
            <w:r w:rsidRPr="009D6956">
              <w:rPr>
                <w:rFonts w:hint="eastAsia"/>
              </w:rPr>
              <w:t>NCC</w:t>
            </w:r>
          </w:p>
        </w:tc>
      </w:tr>
      <w:tr w:rsidR="009474EC" w:rsidRPr="00951CED" w:rsidTr="00133CE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4" w:type="dxa"/>
            <w:gridSpan w:val="2"/>
          </w:tcPr>
          <w:p w:rsidR="009474EC" w:rsidRPr="00951CED" w:rsidRDefault="009474EC" w:rsidP="00353C8B">
            <w:pPr>
              <w:pStyle w:val="a5"/>
              <w:ind w:hanging="3091"/>
            </w:pPr>
            <w:r>
              <w:rPr>
                <w:rFonts w:hint="eastAsia"/>
              </w:rPr>
              <w:t>本規範整理</w:t>
            </w:r>
          </w:p>
        </w:tc>
      </w:tr>
    </w:tbl>
    <w:p w:rsidR="00410655" w:rsidRPr="00410655" w:rsidRDefault="00410655" w:rsidP="00410655">
      <w:pPr>
        <w:pStyle w:val="2"/>
        <w:spacing w:before="180" w:after="180"/>
        <w:ind w:left="420" w:hanging="420"/>
      </w:pPr>
      <w:bookmarkStart w:id="24" w:name="_Toc52351376"/>
      <w:r w:rsidRPr="00410655">
        <w:rPr>
          <w:rFonts w:hint="eastAsia"/>
        </w:rPr>
        <w:t>日期與時間格式</w:t>
      </w:r>
      <w:bookmarkEnd w:id="24"/>
    </w:p>
    <w:p w:rsidR="00410655" w:rsidRDefault="00410655" w:rsidP="00410655">
      <w:pPr>
        <w:pStyle w:val="15"/>
        <w:spacing w:after="180"/>
        <w:ind w:left="280"/>
      </w:pPr>
      <w:r w:rsidRPr="00410655">
        <w:rPr>
          <w:rFonts w:hint="eastAsia"/>
        </w:rPr>
        <w:t>日期與時間格式寫法，統一為「年</w:t>
      </w:r>
      <w:r w:rsidRPr="00410655">
        <w:rPr>
          <w:rFonts w:hint="eastAsia"/>
        </w:rPr>
        <w:t>/</w:t>
      </w:r>
      <w:r w:rsidRPr="00410655">
        <w:rPr>
          <w:rFonts w:hint="eastAsia"/>
        </w:rPr>
        <w:t>月</w:t>
      </w:r>
      <w:r w:rsidRPr="00410655">
        <w:rPr>
          <w:rFonts w:hint="eastAsia"/>
        </w:rPr>
        <w:t>/</w:t>
      </w:r>
      <w:r w:rsidRPr="00410655">
        <w:rPr>
          <w:rFonts w:hint="eastAsia"/>
        </w:rPr>
        <w:t>日</w:t>
      </w:r>
      <w:r w:rsidRPr="00410655">
        <w:rPr>
          <w:rFonts w:hint="eastAsia"/>
        </w:rPr>
        <w:t>00:00</w:t>
      </w:r>
      <w:r w:rsidRPr="00410655">
        <w:rPr>
          <w:rFonts w:hint="eastAsia"/>
        </w:rPr>
        <w:t>」，年份寫法以中華民國數字年標示，日期時間十位數遇「</w:t>
      </w:r>
      <w:r w:rsidRPr="00410655">
        <w:rPr>
          <w:rFonts w:hint="eastAsia"/>
        </w:rPr>
        <w:t>0</w:t>
      </w:r>
      <w:r w:rsidRPr="00410655">
        <w:rPr>
          <w:rFonts w:hint="eastAsia"/>
        </w:rPr>
        <w:t>」不補位，惟時間之「分鐘」十位數遇</w:t>
      </w:r>
      <w:r w:rsidRPr="00410655">
        <w:rPr>
          <w:rFonts w:hint="eastAsia"/>
        </w:rPr>
        <w:t>0</w:t>
      </w:r>
      <w:r w:rsidRPr="00410655">
        <w:rPr>
          <w:rFonts w:hint="eastAsia"/>
        </w:rPr>
        <w:t>需補位。時間採</w:t>
      </w:r>
      <w:r w:rsidRPr="00410655">
        <w:rPr>
          <w:rFonts w:hint="eastAsia"/>
        </w:rPr>
        <w:t>24</w:t>
      </w:r>
      <w:r w:rsidR="006B1C9A">
        <w:rPr>
          <w:rFonts w:hint="eastAsia"/>
        </w:rPr>
        <w:t>小時制，範例說明詳見</w:t>
      </w:r>
      <w:r w:rsidR="006B1C9A">
        <w:fldChar w:fldCharType="begin"/>
      </w:r>
      <w:r w:rsidR="006B1C9A">
        <w:instrText xml:space="preserve"> </w:instrText>
      </w:r>
      <w:r w:rsidR="006B1C9A">
        <w:rPr>
          <w:rFonts w:hint="eastAsia"/>
        </w:rPr>
        <w:instrText>REF _Ref24294305 \r \h</w:instrText>
      </w:r>
      <w:r w:rsidR="006B1C9A">
        <w:instrText xml:space="preserve"> </w:instrText>
      </w:r>
      <w:r w:rsidR="006B1C9A">
        <w:fldChar w:fldCharType="separate"/>
      </w:r>
      <w:r w:rsidR="005E17CA">
        <w:rPr>
          <w:rFonts w:hint="eastAsia"/>
        </w:rPr>
        <w:t>表</w:t>
      </w:r>
      <w:r w:rsidR="005E17CA">
        <w:rPr>
          <w:rFonts w:hint="eastAsia"/>
        </w:rPr>
        <w:t>3</w:t>
      </w:r>
      <w:r w:rsidR="006B1C9A">
        <w:fldChar w:fldCharType="end"/>
      </w:r>
      <w:r w:rsidRPr="00410655">
        <w:rPr>
          <w:rFonts w:hint="eastAsia"/>
        </w:rPr>
        <w:t>。</w:t>
      </w:r>
    </w:p>
    <w:p w:rsidR="00CA7263" w:rsidRDefault="00CA7263" w:rsidP="00CA7263">
      <w:pPr>
        <w:pStyle w:val="a4"/>
        <w:spacing w:before="360"/>
      </w:pPr>
      <w:bookmarkStart w:id="25" w:name="_Ref24294305"/>
      <w:bookmarkStart w:id="26" w:name="_Toc52351394"/>
      <w:r w:rsidRPr="00CA7263">
        <w:rPr>
          <w:rFonts w:hint="eastAsia"/>
        </w:rPr>
        <w:t>日期與時間格式</w:t>
      </w:r>
      <w:bookmarkEnd w:id="25"/>
      <w:bookmarkEnd w:id="26"/>
    </w:p>
    <w:tbl>
      <w:tblPr>
        <w:tblStyle w:val="Web1"/>
        <w:tblW w:w="0" w:type="auto"/>
        <w:tblLook w:val="04E0" w:firstRow="1" w:lastRow="1" w:firstColumn="1" w:lastColumn="0" w:noHBand="0" w:noVBand="1"/>
      </w:tblPr>
      <w:tblGrid>
        <w:gridCol w:w="3288"/>
        <w:gridCol w:w="3589"/>
        <w:gridCol w:w="2383"/>
        <w:gridCol w:w="15"/>
      </w:tblGrid>
      <w:tr w:rsidR="007648DA" w:rsidRPr="00873D3D" w:rsidTr="00420C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8" w:type="dxa"/>
          </w:tcPr>
          <w:p w:rsidR="000C1646" w:rsidRPr="00873D3D" w:rsidRDefault="000C1646" w:rsidP="00133CEB">
            <w:pPr>
              <w:spacing w:before="72" w:after="72"/>
            </w:pPr>
            <w:r>
              <w:rPr>
                <w:rFonts w:hint="eastAsia"/>
              </w:rPr>
              <w:t>類型</w:t>
            </w:r>
          </w:p>
        </w:tc>
        <w:tc>
          <w:tcPr>
            <w:tcW w:w="3589" w:type="dxa"/>
          </w:tcPr>
          <w:p w:rsidR="000C1646" w:rsidRPr="00347A87" w:rsidRDefault="000C1646" w:rsidP="000C1646">
            <w:pPr>
              <w:pStyle w:val="ad"/>
              <w:spacing w:before="72" w:after="7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範例</w:t>
            </w:r>
            <w:r>
              <w:rPr>
                <w:rFonts w:hint="eastAsia"/>
              </w:rPr>
              <w:t>1</w:t>
            </w:r>
          </w:p>
        </w:tc>
        <w:tc>
          <w:tcPr>
            <w:tcW w:w="2398" w:type="dxa"/>
            <w:gridSpan w:val="2"/>
          </w:tcPr>
          <w:p w:rsidR="000C1646" w:rsidRPr="00347A87" w:rsidRDefault="000C1646" w:rsidP="000C1646">
            <w:pPr>
              <w:pStyle w:val="ad"/>
              <w:spacing w:before="72" w:after="7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範例</w:t>
            </w:r>
            <w:r>
              <w:rPr>
                <w:rFonts w:hint="eastAsia"/>
              </w:rPr>
              <w:t>2</w:t>
            </w:r>
          </w:p>
        </w:tc>
      </w:tr>
      <w:tr w:rsidR="007648DA" w:rsidRPr="00873D3D" w:rsidTr="007648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8" w:type="dxa"/>
          </w:tcPr>
          <w:p w:rsidR="000C1646" w:rsidRPr="00347A87" w:rsidRDefault="000C1646" w:rsidP="000843D9">
            <w:pPr>
              <w:pStyle w:val="ad"/>
              <w:spacing w:before="72" w:after="72"/>
            </w:pPr>
            <w:r w:rsidRPr="000C1646">
              <w:rPr>
                <w:rFonts w:hint="eastAsia"/>
              </w:rPr>
              <w:t>年、月、日、時間</w:t>
            </w:r>
          </w:p>
        </w:tc>
        <w:tc>
          <w:tcPr>
            <w:tcW w:w="3589" w:type="dxa"/>
          </w:tcPr>
          <w:p w:rsidR="000C1646" w:rsidRPr="007648DA" w:rsidRDefault="007648DA" w:rsidP="000843D9">
            <w:pPr>
              <w:pStyle w:val="af"/>
              <w:spacing w:before="72" w:after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48DA">
              <w:rPr>
                <w:color w:val="000000" w:themeColor="text1"/>
              </w:rPr>
              <w:t>1</w:t>
            </w:r>
            <w:r w:rsidR="00046A60">
              <w:rPr>
                <w:rFonts w:hint="eastAsia"/>
                <w:color w:val="000000" w:themeColor="text1"/>
              </w:rPr>
              <w:t>12</w:t>
            </w:r>
            <w:r w:rsidRPr="007648DA">
              <w:rPr>
                <w:color w:val="000000" w:themeColor="text1"/>
              </w:rPr>
              <w:t>/4/3 14:00</w:t>
            </w:r>
          </w:p>
        </w:tc>
        <w:tc>
          <w:tcPr>
            <w:tcW w:w="2398" w:type="dxa"/>
            <w:gridSpan w:val="2"/>
          </w:tcPr>
          <w:p w:rsidR="000C1646" w:rsidRPr="007648DA" w:rsidRDefault="007648DA" w:rsidP="000843D9">
            <w:pPr>
              <w:pStyle w:val="af"/>
              <w:spacing w:before="72" w:after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48DA">
              <w:rPr>
                <w:color w:val="000000" w:themeColor="text1"/>
              </w:rPr>
              <w:t>1</w:t>
            </w:r>
            <w:r w:rsidR="00046A60">
              <w:rPr>
                <w:rFonts w:hint="eastAsia"/>
                <w:color w:val="000000" w:themeColor="text1"/>
              </w:rPr>
              <w:t>12</w:t>
            </w:r>
            <w:r w:rsidRPr="007648DA">
              <w:rPr>
                <w:color w:val="000000" w:themeColor="text1"/>
              </w:rPr>
              <w:t>/10/9 9:21</w:t>
            </w:r>
          </w:p>
        </w:tc>
      </w:tr>
      <w:tr w:rsidR="007648DA" w:rsidRPr="00873D3D" w:rsidTr="007648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8" w:type="dxa"/>
          </w:tcPr>
          <w:p w:rsidR="000C1646" w:rsidRPr="00347A87" w:rsidRDefault="000C1646" w:rsidP="000843D9">
            <w:pPr>
              <w:pStyle w:val="ad"/>
              <w:spacing w:before="72" w:after="72"/>
            </w:pPr>
            <w:r w:rsidRPr="000C1646">
              <w:rPr>
                <w:rFonts w:hint="eastAsia"/>
              </w:rPr>
              <w:t>月、日、時間</w:t>
            </w:r>
          </w:p>
        </w:tc>
        <w:tc>
          <w:tcPr>
            <w:tcW w:w="3589" w:type="dxa"/>
          </w:tcPr>
          <w:p w:rsidR="000C1646" w:rsidRPr="007648DA" w:rsidRDefault="007648DA" w:rsidP="000843D9">
            <w:pPr>
              <w:pStyle w:val="af"/>
              <w:spacing w:before="72" w:after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48DA">
              <w:rPr>
                <w:color w:val="000000" w:themeColor="text1"/>
              </w:rPr>
              <w:t>4/3 14:00</w:t>
            </w:r>
          </w:p>
        </w:tc>
        <w:tc>
          <w:tcPr>
            <w:tcW w:w="2398" w:type="dxa"/>
            <w:gridSpan w:val="2"/>
          </w:tcPr>
          <w:p w:rsidR="000C1646" w:rsidRPr="007648DA" w:rsidRDefault="007648DA" w:rsidP="000843D9">
            <w:pPr>
              <w:pStyle w:val="af"/>
              <w:spacing w:before="72" w:after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48DA">
              <w:rPr>
                <w:color w:val="000000" w:themeColor="text1"/>
              </w:rPr>
              <w:t>10/9 9:21</w:t>
            </w:r>
          </w:p>
        </w:tc>
      </w:tr>
      <w:tr w:rsidR="007648DA" w:rsidRPr="00873D3D" w:rsidTr="007648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8" w:type="dxa"/>
          </w:tcPr>
          <w:p w:rsidR="000C1646" w:rsidRPr="00347A87" w:rsidRDefault="000C1646" w:rsidP="000843D9">
            <w:pPr>
              <w:pStyle w:val="ad"/>
              <w:spacing w:before="72" w:after="72"/>
            </w:pPr>
            <w:r w:rsidRPr="000C1646">
              <w:rPr>
                <w:rFonts w:hint="eastAsia"/>
              </w:rPr>
              <w:t>年、月</w:t>
            </w:r>
          </w:p>
        </w:tc>
        <w:tc>
          <w:tcPr>
            <w:tcW w:w="3589" w:type="dxa"/>
          </w:tcPr>
          <w:p w:rsidR="000C1646" w:rsidRPr="007648DA" w:rsidRDefault="007648DA" w:rsidP="000843D9">
            <w:pPr>
              <w:pStyle w:val="af"/>
              <w:spacing w:before="72" w:after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48DA">
              <w:rPr>
                <w:rFonts w:hint="eastAsia"/>
                <w:color w:val="000000" w:themeColor="text1"/>
              </w:rPr>
              <w:t>1</w:t>
            </w:r>
            <w:r w:rsidR="00046A60">
              <w:rPr>
                <w:rFonts w:hint="eastAsia"/>
                <w:color w:val="000000" w:themeColor="text1"/>
              </w:rPr>
              <w:t>12</w:t>
            </w:r>
            <w:r w:rsidRPr="007648DA">
              <w:rPr>
                <w:rFonts w:hint="eastAsia"/>
                <w:color w:val="000000" w:themeColor="text1"/>
              </w:rPr>
              <w:t>年</w:t>
            </w:r>
            <w:r w:rsidRPr="007648DA">
              <w:rPr>
                <w:rFonts w:hint="eastAsia"/>
                <w:color w:val="000000" w:themeColor="text1"/>
              </w:rPr>
              <w:t>1</w:t>
            </w:r>
            <w:r w:rsidRPr="007648DA">
              <w:rPr>
                <w:rFonts w:hint="eastAsia"/>
                <w:color w:val="000000" w:themeColor="text1"/>
              </w:rPr>
              <w:t>月</w:t>
            </w:r>
          </w:p>
        </w:tc>
        <w:tc>
          <w:tcPr>
            <w:tcW w:w="2398" w:type="dxa"/>
            <w:gridSpan w:val="2"/>
          </w:tcPr>
          <w:p w:rsidR="000C1646" w:rsidRPr="007648DA" w:rsidRDefault="007648DA" w:rsidP="000843D9">
            <w:pPr>
              <w:pStyle w:val="af"/>
              <w:spacing w:before="72" w:after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48DA">
              <w:rPr>
                <w:rFonts w:hint="eastAsia"/>
                <w:color w:val="000000" w:themeColor="text1"/>
              </w:rPr>
              <w:t>1</w:t>
            </w:r>
            <w:r w:rsidR="00046A60">
              <w:rPr>
                <w:rFonts w:hint="eastAsia"/>
                <w:color w:val="000000" w:themeColor="text1"/>
              </w:rPr>
              <w:t>12</w:t>
            </w:r>
            <w:r w:rsidRPr="007648DA">
              <w:rPr>
                <w:rFonts w:hint="eastAsia"/>
                <w:color w:val="000000" w:themeColor="text1"/>
              </w:rPr>
              <w:t>年</w:t>
            </w:r>
            <w:r w:rsidRPr="007648DA">
              <w:rPr>
                <w:rFonts w:hint="eastAsia"/>
                <w:color w:val="000000" w:themeColor="text1"/>
              </w:rPr>
              <w:t>12</w:t>
            </w:r>
            <w:r w:rsidRPr="007648DA">
              <w:rPr>
                <w:rFonts w:hint="eastAsia"/>
                <w:color w:val="000000" w:themeColor="text1"/>
              </w:rPr>
              <w:t>月</w:t>
            </w:r>
          </w:p>
        </w:tc>
      </w:tr>
      <w:tr w:rsidR="007648DA" w:rsidRPr="00873D3D" w:rsidTr="007648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8" w:type="dxa"/>
          </w:tcPr>
          <w:p w:rsidR="000C1646" w:rsidRPr="00347A87" w:rsidRDefault="000C1646" w:rsidP="000843D9">
            <w:pPr>
              <w:pStyle w:val="ad"/>
              <w:spacing w:before="72" w:after="72"/>
            </w:pPr>
            <w:r w:rsidRPr="000C1646">
              <w:rPr>
                <w:rFonts w:hint="eastAsia"/>
              </w:rPr>
              <w:t>期間</w:t>
            </w:r>
          </w:p>
        </w:tc>
        <w:tc>
          <w:tcPr>
            <w:tcW w:w="3589" w:type="dxa"/>
          </w:tcPr>
          <w:p w:rsidR="000C1646" w:rsidRPr="007648DA" w:rsidRDefault="007648DA" w:rsidP="000843D9">
            <w:pPr>
              <w:pStyle w:val="af"/>
              <w:spacing w:before="72" w:after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48DA">
              <w:rPr>
                <w:rFonts w:hint="eastAsia"/>
                <w:color w:val="000000" w:themeColor="text1"/>
              </w:rPr>
              <w:t>11</w:t>
            </w:r>
            <w:r w:rsidR="00046A60">
              <w:rPr>
                <w:rFonts w:hint="eastAsia"/>
                <w:color w:val="000000" w:themeColor="text1"/>
              </w:rPr>
              <w:t>2</w:t>
            </w:r>
            <w:r w:rsidRPr="007648DA">
              <w:rPr>
                <w:rFonts w:hint="eastAsia"/>
                <w:color w:val="000000" w:themeColor="text1"/>
              </w:rPr>
              <w:t>年</w:t>
            </w:r>
            <w:r w:rsidRPr="007648DA">
              <w:rPr>
                <w:rFonts w:hint="eastAsia"/>
                <w:color w:val="000000" w:themeColor="text1"/>
              </w:rPr>
              <w:t>6</w:t>
            </w:r>
            <w:r w:rsidRPr="007648DA">
              <w:rPr>
                <w:rFonts w:hint="eastAsia"/>
                <w:color w:val="000000" w:themeColor="text1"/>
              </w:rPr>
              <w:t>月至</w:t>
            </w:r>
            <w:r w:rsidR="00046A60">
              <w:rPr>
                <w:rFonts w:hint="eastAsia"/>
                <w:color w:val="000000" w:themeColor="text1"/>
              </w:rPr>
              <w:t>113</w:t>
            </w:r>
            <w:r w:rsidRPr="007648DA">
              <w:rPr>
                <w:rFonts w:hint="eastAsia"/>
                <w:color w:val="000000" w:themeColor="text1"/>
              </w:rPr>
              <w:t>年</w:t>
            </w:r>
            <w:r w:rsidRPr="007648DA">
              <w:rPr>
                <w:rFonts w:hint="eastAsia"/>
                <w:color w:val="000000" w:themeColor="text1"/>
              </w:rPr>
              <w:t>12</w:t>
            </w:r>
            <w:r w:rsidRPr="007648DA">
              <w:rPr>
                <w:rFonts w:hint="eastAsia"/>
                <w:color w:val="000000" w:themeColor="text1"/>
              </w:rPr>
              <w:t>月</w:t>
            </w:r>
          </w:p>
        </w:tc>
        <w:tc>
          <w:tcPr>
            <w:tcW w:w="2398" w:type="dxa"/>
            <w:gridSpan w:val="2"/>
          </w:tcPr>
          <w:p w:rsidR="000C1646" w:rsidRPr="007648DA" w:rsidRDefault="007648DA" w:rsidP="000843D9">
            <w:pPr>
              <w:pStyle w:val="af"/>
              <w:spacing w:before="72" w:after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7648DA">
              <w:rPr>
                <w:color w:val="000000" w:themeColor="text1"/>
              </w:rPr>
              <w:t>1</w:t>
            </w:r>
            <w:r w:rsidR="00046A60">
              <w:rPr>
                <w:rFonts w:hint="eastAsia"/>
                <w:color w:val="000000" w:themeColor="text1"/>
              </w:rPr>
              <w:t>12</w:t>
            </w:r>
            <w:r w:rsidRPr="007648DA">
              <w:rPr>
                <w:color w:val="000000" w:themeColor="text1"/>
              </w:rPr>
              <w:t>/1/5~1</w:t>
            </w:r>
            <w:r w:rsidR="00046A60">
              <w:rPr>
                <w:rFonts w:hint="eastAsia"/>
                <w:color w:val="000000" w:themeColor="text1"/>
              </w:rPr>
              <w:t>13</w:t>
            </w:r>
            <w:r w:rsidRPr="007648DA">
              <w:rPr>
                <w:color w:val="000000" w:themeColor="text1"/>
              </w:rPr>
              <w:t>/12/15</w:t>
            </w:r>
          </w:p>
        </w:tc>
      </w:tr>
      <w:tr w:rsidR="00CA7263" w:rsidRPr="00873D3D" w:rsidTr="00CA72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75" w:type="dxa"/>
            <w:gridSpan w:val="4"/>
          </w:tcPr>
          <w:p w:rsidR="00CA7263" w:rsidRPr="00B07966" w:rsidRDefault="00CA7263" w:rsidP="00F83E92">
            <w:pPr>
              <w:pStyle w:val="a3"/>
              <w:spacing w:before="72" w:after="72"/>
            </w:pPr>
            <w:r w:rsidRPr="00B07966">
              <w:rPr>
                <w:rFonts w:hint="eastAsia"/>
              </w:rPr>
              <w:t>欲表示跨年度，請以上述「期間」類型表示</w:t>
            </w:r>
            <w:r w:rsidRPr="00B07966">
              <w:rPr>
                <w:rFonts w:hint="eastAsia"/>
              </w:rPr>
              <w:t>(</w:t>
            </w:r>
            <w:r w:rsidRPr="00B07966">
              <w:rPr>
                <w:rFonts w:hint="eastAsia"/>
              </w:rPr>
              <w:t>勿使用上、本、下、前、今、次年、年度等字詞</w:t>
            </w:r>
            <w:r w:rsidRPr="00B07966">
              <w:rPr>
                <w:rFonts w:hint="eastAsia"/>
              </w:rPr>
              <w:t>)</w:t>
            </w:r>
          </w:p>
          <w:p w:rsidR="00CA7263" w:rsidRPr="007648DA" w:rsidRDefault="00CA7263" w:rsidP="00F83E92">
            <w:pPr>
              <w:pStyle w:val="a3"/>
              <w:spacing w:before="72" w:after="72"/>
            </w:pPr>
            <w:r w:rsidRPr="00B07966">
              <w:rPr>
                <w:rFonts w:hint="eastAsia"/>
              </w:rPr>
              <w:t>表格中表示期間之符號，請統一用「</w:t>
            </w:r>
            <w:r w:rsidRPr="00B07966">
              <w:rPr>
                <w:rFonts w:hint="eastAsia"/>
              </w:rPr>
              <w:t>~</w:t>
            </w:r>
            <w:r w:rsidRPr="00B07966">
              <w:rPr>
                <w:rFonts w:hint="eastAsia"/>
              </w:rPr>
              <w:t>」</w:t>
            </w:r>
            <w:r w:rsidR="00E6285C" w:rsidRPr="00B07966">
              <w:rPr>
                <w:rFonts w:hint="eastAsia"/>
              </w:rPr>
              <w:t>(</w:t>
            </w:r>
            <w:r w:rsidR="00E6285C" w:rsidRPr="00B07966">
              <w:rPr>
                <w:rFonts w:hint="eastAsia"/>
              </w:rPr>
              <w:t>半形</w:t>
            </w:r>
            <w:r w:rsidR="00E6285C" w:rsidRPr="00B07966">
              <w:rPr>
                <w:rFonts w:hint="eastAsia"/>
              </w:rPr>
              <w:t>)</w:t>
            </w:r>
          </w:p>
        </w:tc>
      </w:tr>
      <w:tr w:rsidR="007648DA" w:rsidRPr="00873D3D" w:rsidTr="007648DA">
        <w:trPr>
          <w:gridAfter w:val="1"/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wAfter w:w="1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60" w:type="dxa"/>
            <w:gridSpan w:val="3"/>
          </w:tcPr>
          <w:p w:rsidR="007648DA" w:rsidRPr="00873D3D" w:rsidRDefault="00273417" w:rsidP="005868A4">
            <w:pPr>
              <w:pStyle w:val="a5"/>
              <w:ind w:hanging="3091"/>
            </w:pPr>
            <w:r>
              <w:rPr>
                <w:rFonts w:hint="eastAsia"/>
              </w:rPr>
              <w:t>本規範整理</w:t>
            </w:r>
          </w:p>
        </w:tc>
      </w:tr>
    </w:tbl>
    <w:p w:rsidR="00CA7263" w:rsidRPr="00CA7263" w:rsidRDefault="00CA7263" w:rsidP="00CA7263">
      <w:pPr>
        <w:pStyle w:val="2"/>
        <w:spacing w:before="180" w:after="180"/>
        <w:ind w:left="420" w:hanging="420"/>
      </w:pPr>
      <w:bookmarkStart w:id="27" w:name="_Toc52351377"/>
      <w:r w:rsidRPr="00CA7263">
        <w:rPr>
          <w:rFonts w:hint="eastAsia"/>
        </w:rPr>
        <w:lastRenderedPageBreak/>
        <w:t>其他規定</w:t>
      </w:r>
      <w:bookmarkEnd w:id="27"/>
    </w:p>
    <w:p w:rsidR="0070129D" w:rsidRDefault="00A807AD" w:rsidP="0070129D">
      <w:pPr>
        <w:pStyle w:val="10"/>
        <w:spacing w:after="180"/>
        <w:ind w:left="451" w:hanging="171"/>
      </w:pPr>
      <w:r>
        <w:rPr>
          <w:rFonts w:hint="eastAsia"/>
        </w:rPr>
        <w:t>文件</w:t>
      </w:r>
      <w:r w:rsidR="00534571">
        <w:rPr>
          <w:rFonts w:hint="eastAsia"/>
        </w:rPr>
        <w:t>標</w:t>
      </w:r>
      <w:r w:rsidR="00A44C18">
        <w:rPr>
          <w:rFonts w:hint="eastAsia"/>
        </w:rPr>
        <w:t>題</w:t>
      </w:r>
      <w:r w:rsidR="00A25547">
        <w:rPr>
          <w:rFonts w:hint="eastAsia"/>
        </w:rPr>
        <w:t>語意應清晰</w:t>
      </w:r>
      <w:r>
        <w:rPr>
          <w:rFonts w:hint="eastAsia"/>
        </w:rPr>
        <w:t>，並</w:t>
      </w:r>
      <w:r w:rsidR="00472B3B">
        <w:rPr>
          <w:rFonts w:hint="eastAsia"/>
        </w:rPr>
        <w:t>切合內容描述。</w:t>
      </w:r>
    </w:p>
    <w:p w:rsidR="00C32D17" w:rsidRPr="00C32D17" w:rsidRDefault="002B2B85" w:rsidP="00C32D17">
      <w:pPr>
        <w:pStyle w:val="10"/>
        <w:spacing w:after="180"/>
        <w:ind w:left="451" w:hanging="171"/>
      </w:pPr>
      <w:r>
        <w:rPr>
          <w:rFonts w:hint="eastAsia"/>
        </w:rPr>
        <w:t>如需透過舉例方式將複雜</w:t>
      </w:r>
      <w:r w:rsidR="00AB79D2">
        <w:rPr>
          <w:rFonts w:hint="eastAsia"/>
        </w:rPr>
        <w:t>之</w:t>
      </w:r>
      <w:r>
        <w:rPr>
          <w:rFonts w:hint="eastAsia"/>
        </w:rPr>
        <w:t>內容</w:t>
      </w:r>
      <w:r w:rsidR="00AB79D2">
        <w:rPr>
          <w:rFonts w:hint="eastAsia"/>
        </w:rPr>
        <w:t>具象化，須注意</w:t>
      </w:r>
      <w:r w:rsidR="00767645">
        <w:rPr>
          <w:rFonts w:hint="eastAsia"/>
        </w:rPr>
        <w:t>事例之適</w:t>
      </w:r>
      <w:r w:rsidR="00AC6A95">
        <w:rPr>
          <w:rFonts w:hint="eastAsia"/>
        </w:rPr>
        <w:t>切</w:t>
      </w:r>
      <w:r w:rsidR="00767645">
        <w:rPr>
          <w:rFonts w:hint="eastAsia"/>
        </w:rPr>
        <w:t>性。</w:t>
      </w:r>
    </w:p>
    <w:p w:rsidR="00CA7263" w:rsidRPr="00CA7263" w:rsidRDefault="00CA7263" w:rsidP="00CA7263">
      <w:pPr>
        <w:pStyle w:val="10"/>
        <w:spacing w:after="180"/>
        <w:ind w:left="451" w:hanging="171"/>
      </w:pPr>
      <w:r w:rsidRPr="00CA7263">
        <w:rPr>
          <w:rFonts w:hint="eastAsia"/>
        </w:rPr>
        <w:t>文件中提及機關名稱，則機關名與機關位階應對應。</w:t>
      </w:r>
    </w:p>
    <w:p w:rsidR="00CA7263" w:rsidRPr="00CA7263" w:rsidRDefault="00CA7263" w:rsidP="00CA7263">
      <w:pPr>
        <w:pStyle w:val="10"/>
        <w:spacing w:after="180"/>
        <w:ind w:left="451" w:hanging="171"/>
      </w:pPr>
      <w:r w:rsidRPr="00CA7263">
        <w:rPr>
          <w:rFonts w:hint="eastAsia"/>
        </w:rPr>
        <w:t>文件儘量避免使用</w:t>
      </w:r>
      <w:r w:rsidR="008F28C5">
        <w:rPr>
          <w:rFonts w:hint="eastAsia"/>
        </w:rPr>
        <w:t>「了」、</w:t>
      </w:r>
      <w:r w:rsidRPr="00CA7263">
        <w:rPr>
          <w:rFonts w:hint="eastAsia"/>
        </w:rPr>
        <w:t>「和」、「跟」、「的」等口語化字眼。</w:t>
      </w:r>
    </w:p>
    <w:p w:rsidR="00CA7263" w:rsidRPr="00CA7263" w:rsidRDefault="00CA7263" w:rsidP="00CA7263">
      <w:pPr>
        <w:pStyle w:val="10"/>
        <w:spacing w:after="180"/>
        <w:ind w:left="451" w:hanging="171"/>
      </w:pPr>
      <w:r w:rsidRPr="00CA7263">
        <w:rPr>
          <w:rFonts w:hint="eastAsia"/>
        </w:rPr>
        <w:t>若引他處文件之詞句可維持原文寫法，引用之詞句前後加「」。</w:t>
      </w:r>
    </w:p>
    <w:p w:rsidR="00CA7263" w:rsidRPr="00CA7263" w:rsidRDefault="00CA7263" w:rsidP="00CA7263">
      <w:pPr>
        <w:pStyle w:val="10"/>
        <w:spacing w:after="180"/>
        <w:ind w:left="451" w:hanging="171"/>
      </w:pPr>
      <w:r w:rsidRPr="00CA7263">
        <w:rPr>
          <w:rFonts w:hint="eastAsia"/>
        </w:rPr>
        <w:t>資通安全標準之引用應優先採用</w:t>
      </w:r>
      <w:r w:rsidRPr="00CA7263">
        <w:rPr>
          <w:rFonts w:hint="eastAsia"/>
        </w:rPr>
        <w:t>CNS</w:t>
      </w:r>
      <w:r w:rsidRPr="00CA7263">
        <w:rPr>
          <w:rFonts w:hint="eastAsia"/>
        </w:rPr>
        <w:t>國家標準，惟若國外有相同標準較新版本時可採用。</w:t>
      </w:r>
    </w:p>
    <w:p w:rsidR="00CA7263" w:rsidRPr="00CA7263" w:rsidRDefault="009D2757" w:rsidP="00CA7263">
      <w:pPr>
        <w:pStyle w:val="10"/>
        <w:spacing w:after="180"/>
        <w:ind w:left="451" w:hanging="171"/>
      </w:pPr>
      <w:r>
        <w:rPr>
          <w:rFonts w:hint="eastAsia"/>
        </w:rPr>
        <w:t>文件</w:t>
      </w:r>
      <w:r w:rsidR="00085304">
        <w:rPr>
          <w:rFonts w:hint="eastAsia"/>
        </w:rPr>
        <w:t>審查回覆</w:t>
      </w:r>
      <w:r w:rsidR="00CA7263" w:rsidRPr="00CA7263">
        <w:rPr>
          <w:rFonts w:hint="eastAsia"/>
        </w:rPr>
        <w:t>注意事項：</w:t>
      </w:r>
    </w:p>
    <w:p w:rsidR="00410655" w:rsidRDefault="005C575C" w:rsidP="00CA7263">
      <w:pPr>
        <w:pStyle w:val="20"/>
        <w:spacing w:after="180"/>
      </w:pPr>
      <w:r>
        <w:rPr>
          <w:rFonts w:hint="eastAsia"/>
        </w:rPr>
        <w:t>針對</w:t>
      </w:r>
      <w:r w:rsidR="001A73FA">
        <w:rPr>
          <w:rFonts w:hint="eastAsia"/>
        </w:rPr>
        <w:t>文件</w:t>
      </w:r>
      <w:r w:rsidR="009B580D">
        <w:rPr>
          <w:rFonts w:hint="eastAsia"/>
        </w:rPr>
        <w:t>審查</w:t>
      </w:r>
      <w:r w:rsidR="00CA7263" w:rsidRPr="00CA7263">
        <w:rPr>
          <w:rFonts w:hint="eastAsia"/>
        </w:rPr>
        <w:t>委員意見回覆，</w:t>
      </w:r>
      <w:r w:rsidR="009B580D">
        <w:rPr>
          <w:rFonts w:hint="eastAsia"/>
        </w:rPr>
        <w:t>應</w:t>
      </w:r>
      <w:r w:rsidR="00CA7263" w:rsidRPr="00CA7263">
        <w:rPr>
          <w:rFonts w:hint="eastAsia"/>
        </w:rPr>
        <w:t>列出與委員審查意見之前後修正對照表，並註明對應之頁碼、行次</w:t>
      </w:r>
      <w:r w:rsidR="009B580D">
        <w:rPr>
          <w:rFonts w:hint="eastAsia"/>
        </w:rPr>
        <w:t>或</w:t>
      </w:r>
      <w:r w:rsidR="00CA7263" w:rsidRPr="00CA7263">
        <w:rPr>
          <w:rFonts w:hint="eastAsia"/>
        </w:rPr>
        <w:t>項目等，以利</w:t>
      </w:r>
      <w:r w:rsidR="009B580D">
        <w:rPr>
          <w:rFonts w:hint="eastAsia"/>
        </w:rPr>
        <w:t>審查</w:t>
      </w:r>
      <w:r w:rsidR="00CA7263" w:rsidRPr="00CA7263">
        <w:rPr>
          <w:rFonts w:hint="eastAsia"/>
        </w:rPr>
        <w:t>委員審閱。</w:t>
      </w:r>
    </w:p>
    <w:p w:rsidR="009B0746" w:rsidRPr="009B0746" w:rsidRDefault="009B0746" w:rsidP="009B0746">
      <w:pPr>
        <w:pStyle w:val="20"/>
        <w:spacing w:after="180"/>
      </w:pPr>
      <w:r w:rsidRPr="00CA7263">
        <w:rPr>
          <w:rFonts w:hint="eastAsia"/>
        </w:rPr>
        <w:t>回覆內容勿</w:t>
      </w:r>
      <w:r w:rsidR="00085304">
        <w:rPr>
          <w:rFonts w:hint="eastAsia"/>
        </w:rPr>
        <w:t>使</w:t>
      </w:r>
      <w:r w:rsidRPr="00CA7263">
        <w:rPr>
          <w:rFonts w:hint="eastAsia"/>
        </w:rPr>
        <w:t>用「將」、「可」等模糊字眼，</w:t>
      </w:r>
      <w:r w:rsidR="0054524D">
        <w:rPr>
          <w:rFonts w:hint="eastAsia"/>
        </w:rPr>
        <w:t>應使</w:t>
      </w:r>
      <w:r w:rsidRPr="00CA7263">
        <w:rPr>
          <w:rFonts w:hint="eastAsia"/>
        </w:rPr>
        <w:t>用人、事、時、地、物等方式詳細描述具體辦理事項與做法。</w:t>
      </w:r>
    </w:p>
    <w:p w:rsidR="00CA7263" w:rsidRDefault="00CA7263" w:rsidP="00CA7263">
      <w:pPr>
        <w:pStyle w:val="1"/>
        <w:spacing w:after="180"/>
        <w:ind w:left="280" w:hanging="280"/>
      </w:pPr>
      <w:bookmarkStart w:id="28" w:name="_Toc52351378"/>
      <w:r w:rsidRPr="00CA7263">
        <w:rPr>
          <w:rFonts w:hint="eastAsia"/>
        </w:rPr>
        <w:lastRenderedPageBreak/>
        <w:t>審閱流程</w:t>
      </w:r>
      <w:bookmarkEnd w:id="28"/>
    </w:p>
    <w:p w:rsidR="00CA7263" w:rsidRPr="00CA7263" w:rsidRDefault="00CA7263" w:rsidP="00CA7263">
      <w:pPr>
        <w:pStyle w:val="2"/>
        <w:spacing w:before="180" w:after="180"/>
        <w:ind w:left="420" w:hanging="420"/>
      </w:pPr>
      <w:bookmarkStart w:id="29" w:name="_Toc52351379"/>
      <w:r w:rsidRPr="00CA7263">
        <w:rPr>
          <w:rFonts w:hint="eastAsia"/>
        </w:rPr>
        <w:t>權責分工與範圍</w:t>
      </w:r>
      <w:bookmarkEnd w:id="29"/>
    </w:p>
    <w:p w:rsidR="00CA7263" w:rsidRDefault="00E340E6" w:rsidP="00CA7263">
      <w:pPr>
        <w:pStyle w:val="15"/>
        <w:spacing w:after="180"/>
        <w:ind w:left="280"/>
      </w:pPr>
      <w:r>
        <w:rPr>
          <w:rFonts w:hint="eastAsia"/>
        </w:rPr>
        <w:t>計畫交付文件</w:t>
      </w:r>
      <w:r w:rsidR="00CA7263" w:rsidRPr="00CA7263">
        <w:rPr>
          <w:rFonts w:hint="eastAsia"/>
        </w:rPr>
        <w:t>須經</w:t>
      </w:r>
      <w:r w:rsidRPr="00E20342">
        <w:rPr>
          <w:rFonts w:hint="eastAsia"/>
        </w:rPr>
        <w:t>督導</w:t>
      </w:r>
      <w:r w:rsidRPr="00B27689">
        <w:rPr>
          <w:rFonts w:hint="eastAsia"/>
          <w:color w:val="FF0000"/>
        </w:rPr>
        <w:t>副</w:t>
      </w:r>
      <w:r w:rsidR="00B27689" w:rsidRPr="00B27689">
        <w:rPr>
          <w:rFonts w:hint="eastAsia"/>
          <w:color w:val="FF0000"/>
        </w:rPr>
        <w:t>院長</w:t>
      </w:r>
      <w:r w:rsidR="00CA7263" w:rsidRPr="00CA7263">
        <w:rPr>
          <w:rFonts w:hint="eastAsia"/>
        </w:rPr>
        <w:t>審核後，始對外提交，惟文件若有授權簽核</w:t>
      </w:r>
      <w:r w:rsidR="00CA7263" w:rsidRPr="00CA7263">
        <w:rPr>
          <w:rFonts w:hint="eastAsia"/>
        </w:rPr>
        <w:t>(</w:t>
      </w:r>
      <w:r w:rsidR="00CA7263" w:rsidRPr="00CA7263">
        <w:rPr>
          <w:rFonts w:hint="eastAsia"/>
        </w:rPr>
        <w:t>如警訊發布</w:t>
      </w:r>
      <w:r w:rsidR="00CA7263" w:rsidRPr="00CA7263">
        <w:rPr>
          <w:rFonts w:hint="eastAsia"/>
        </w:rPr>
        <w:t>)</w:t>
      </w:r>
      <w:r w:rsidR="00434D5C">
        <w:rPr>
          <w:rFonts w:hint="eastAsia"/>
        </w:rPr>
        <w:t>，從依其規定辦理，文件審核權責</w:t>
      </w:r>
      <w:r w:rsidR="00683808">
        <w:rPr>
          <w:rFonts w:hint="eastAsia"/>
        </w:rPr>
        <w:t>與</w:t>
      </w:r>
      <w:r w:rsidR="00DB2652">
        <w:rPr>
          <w:rFonts w:hint="eastAsia"/>
        </w:rPr>
        <w:t>審核</w:t>
      </w:r>
      <w:r w:rsidR="00CC4F14">
        <w:rPr>
          <w:rFonts w:hint="eastAsia"/>
        </w:rPr>
        <w:t>權責分工內容</w:t>
      </w:r>
      <w:r w:rsidR="00434D5C">
        <w:rPr>
          <w:rFonts w:hint="eastAsia"/>
        </w:rPr>
        <w:t>詳見</w:t>
      </w:r>
      <w:r w:rsidR="008C06E1">
        <w:fldChar w:fldCharType="begin"/>
      </w:r>
      <w:r w:rsidR="008C06E1">
        <w:instrText xml:space="preserve"> </w:instrText>
      </w:r>
      <w:r w:rsidR="008C06E1">
        <w:rPr>
          <w:rFonts w:hint="eastAsia"/>
        </w:rPr>
        <w:instrText>REF _Ref23853805 \r \h</w:instrText>
      </w:r>
      <w:r w:rsidR="008C06E1">
        <w:instrText xml:space="preserve"> </w:instrText>
      </w:r>
      <w:r w:rsidR="008C06E1">
        <w:fldChar w:fldCharType="separate"/>
      </w:r>
      <w:r w:rsidR="005E17CA">
        <w:rPr>
          <w:rFonts w:hint="eastAsia"/>
        </w:rPr>
        <w:t>表</w:t>
      </w:r>
      <w:r w:rsidR="005E17CA">
        <w:rPr>
          <w:rFonts w:hint="eastAsia"/>
        </w:rPr>
        <w:t>4</w:t>
      </w:r>
      <w:r w:rsidR="008C06E1">
        <w:fldChar w:fldCharType="end"/>
      </w:r>
      <w:r w:rsidR="00CC4F14">
        <w:rPr>
          <w:rFonts w:hint="eastAsia"/>
        </w:rPr>
        <w:t>與</w:t>
      </w:r>
      <w:r w:rsidR="00155F0F">
        <w:fldChar w:fldCharType="begin"/>
      </w:r>
      <w:r w:rsidR="00155F0F">
        <w:instrText xml:space="preserve"> </w:instrText>
      </w:r>
      <w:r w:rsidR="00155F0F">
        <w:rPr>
          <w:rFonts w:hint="eastAsia"/>
        </w:rPr>
        <w:instrText>REF _Ref30599502 \r \h</w:instrText>
      </w:r>
      <w:r w:rsidR="00155F0F">
        <w:instrText xml:space="preserve"> </w:instrText>
      </w:r>
      <w:r w:rsidR="00155F0F">
        <w:fldChar w:fldCharType="separate"/>
      </w:r>
      <w:r w:rsidR="005E17CA">
        <w:rPr>
          <w:rFonts w:hint="eastAsia"/>
        </w:rPr>
        <w:t>圖</w:t>
      </w:r>
      <w:r w:rsidR="005E17CA">
        <w:rPr>
          <w:rFonts w:hint="eastAsia"/>
        </w:rPr>
        <w:t>5</w:t>
      </w:r>
      <w:r w:rsidR="00155F0F">
        <w:fldChar w:fldCharType="end"/>
      </w:r>
      <w:r w:rsidR="00434D5C">
        <w:rPr>
          <w:rFonts w:hint="eastAsia"/>
        </w:rPr>
        <w:t>。</w:t>
      </w:r>
    </w:p>
    <w:p w:rsidR="003A6134" w:rsidRDefault="00434D5C" w:rsidP="003A6134">
      <w:pPr>
        <w:pStyle w:val="a4"/>
        <w:spacing w:before="360"/>
      </w:pPr>
      <w:bookmarkStart w:id="30" w:name="_Ref23853805"/>
      <w:bookmarkStart w:id="31" w:name="_Toc52351395"/>
      <w:r>
        <w:rPr>
          <w:rFonts w:hint="eastAsia"/>
        </w:rPr>
        <w:t>文件審核權責</w:t>
      </w:r>
      <w:bookmarkEnd w:id="30"/>
      <w:bookmarkEnd w:id="31"/>
    </w:p>
    <w:tbl>
      <w:tblPr>
        <w:tblStyle w:val="Web1"/>
        <w:tblW w:w="9464" w:type="dxa"/>
        <w:tblLook w:val="04E0" w:firstRow="1" w:lastRow="1" w:firstColumn="1" w:lastColumn="0" w:noHBand="0" w:noVBand="1"/>
      </w:tblPr>
      <w:tblGrid>
        <w:gridCol w:w="1977"/>
        <w:gridCol w:w="1275"/>
        <w:gridCol w:w="1276"/>
        <w:gridCol w:w="1645"/>
        <w:gridCol w:w="1645"/>
        <w:gridCol w:w="1646"/>
      </w:tblGrid>
      <w:tr w:rsidR="00F9052B" w:rsidRPr="00873D3D" w:rsidTr="00A14A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</w:tcPr>
          <w:p w:rsidR="00F9052B" w:rsidRPr="00873D3D" w:rsidRDefault="00F547A2" w:rsidP="00F547A2">
            <w:pPr>
              <w:spacing w:before="72" w:after="72"/>
            </w:pPr>
            <w:r>
              <w:rPr>
                <w:rFonts w:hint="eastAsia"/>
              </w:rPr>
              <w:t>文件審核權責人員</w:t>
            </w:r>
          </w:p>
        </w:tc>
        <w:tc>
          <w:tcPr>
            <w:tcW w:w="1275" w:type="dxa"/>
          </w:tcPr>
          <w:p w:rsidR="00F9052B" w:rsidRPr="00347A87" w:rsidRDefault="00F9052B" w:rsidP="00F547A2">
            <w:pPr>
              <w:pStyle w:val="ad"/>
              <w:spacing w:before="72" w:after="7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撰寫人</w:t>
            </w:r>
          </w:p>
        </w:tc>
        <w:tc>
          <w:tcPr>
            <w:tcW w:w="1276" w:type="dxa"/>
          </w:tcPr>
          <w:p w:rsidR="00F9052B" w:rsidRPr="00347A87" w:rsidRDefault="006B1556" w:rsidP="004E4EB8">
            <w:pPr>
              <w:pStyle w:val="ad"/>
              <w:spacing w:before="72" w:after="7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經理</w:t>
            </w:r>
          </w:p>
        </w:tc>
        <w:tc>
          <w:tcPr>
            <w:tcW w:w="1645" w:type="dxa"/>
          </w:tcPr>
          <w:p w:rsidR="00F9052B" w:rsidRPr="00347A87" w:rsidRDefault="000B1015" w:rsidP="004E4EB8">
            <w:pPr>
              <w:pStyle w:val="ad"/>
              <w:spacing w:before="72" w:after="7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總監以上主管</w:t>
            </w:r>
          </w:p>
        </w:tc>
        <w:tc>
          <w:tcPr>
            <w:tcW w:w="1645" w:type="dxa"/>
          </w:tcPr>
          <w:p w:rsidR="00F547A2" w:rsidRDefault="000B1015" w:rsidP="004E4EB8">
            <w:pPr>
              <w:pStyle w:val="ad"/>
              <w:spacing w:before="72" w:after="7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督導</w:t>
            </w:r>
          </w:p>
          <w:p w:rsidR="00F9052B" w:rsidRPr="00347A87" w:rsidRDefault="000B1015" w:rsidP="004E4EB8">
            <w:pPr>
              <w:pStyle w:val="ad"/>
              <w:spacing w:before="72" w:after="7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副院長</w:t>
            </w:r>
          </w:p>
        </w:tc>
        <w:tc>
          <w:tcPr>
            <w:tcW w:w="1646" w:type="dxa"/>
          </w:tcPr>
          <w:p w:rsidR="000B1015" w:rsidRDefault="000B1015" w:rsidP="004E4EB8">
            <w:pPr>
              <w:pStyle w:val="ad"/>
              <w:spacing w:before="72" w:after="7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院長</w:t>
            </w:r>
          </w:p>
          <w:p w:rsidR="00F9052B" w:rsidRPr="00347A87" w:rsidRDefault="00F547A2" w:rsidP="004E4EB8">
            <w:pPr>
              <w:pStyle w:val="ad"/>
              <w:spacing w:before="72" w:after="7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外審文件</w:t>
            </w:r>
            <w:r>
              <w:rPr>
                <w:rFonts w:hint="eastAsia"/>
              </w:rPr>
              <w:t>)</w:t>
            </w:r>
          </w:p>
        </w:tc>
      </w:tr>
      <w:tr w:rsidR="00F9052B" w:rsidRPr="00873D3D" w:rsidTr="00A14A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vAlign w:val="center"/>
          </w:tcPr>
          <w:p w:rsidR="00F9052B" w:rsidRPr="00347A87" w:rsidRDefault="00CA7F91" w:rsidP="00F9052B">
            <w:pPr>
              <w:pStyle w:val="ad"/>
              <w:spacing w:before="72" w:after="72"/>
            </w:pPr>
            <w:r>
              <w:rPr>
                <w:rFonts w:hint="eastAsia"/>
              </w:rPr>
              <w:t>計畫交付</w:t>
            </w:r>
            <w:r w:rsidR="00F9052B">
              <w:rPr>
                <w:rFonts w:hint="eastAsia"/>
              </w:rPr>
              <w:t>文件</w:t>
            </w:r>
          </w:p>
        </w:tc>
        <w:tc>
          <w:tcPr>
            <w:tcW w:w="1275" w:type="dxa"/>
          </w:tcPr>
          <w:p w:rsidR="00F9052B" w:rsidRPr="00F9052B" w:rsidRDefault="00F9052B" w:rsidP="00F9052B">
            <w:pPr>
              <w:pStyle w:val="af"/>
              <w:spacing w:before="72" w:after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F9052B">
              <w:rPr>
                <w:rFonts w:hint="eastAsia"/>
                <w:color w:val="000000" w:themeColor="text1"/>
              </w:rPr>
              <w:t>V</w:t>
            </w:r>
          </w:p>
        </w:tc>
        <w:tc>
          <w:tcPr>
            <w:tcW w:w="1276" w:type="dxa"/>
          </w:tcPr>
          <w:p w:rsidR="00F9052B" w:rsidRPr="00F9052B" w:rsidRDefault="00F9052B" w:rsidP="00F9052B">
            <w:pPr>
              <w:pStyle w:val="af"/>
              <w:spacing w:before="72" w:after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F9052B">
              <w:rPr>
                <w:rFonts w:hint="eastAsia"/>
                <w:color w:val="000000" w:themeColor="text1"/>
              </w:rPr>
              <w:t>V</w:t>
            </w:r>
          </w:p>
        </w:tc>
        <w:tc>
          <w:tcPr>
            <w:tcW w:w="1645" w:type="dxa"/>
          </w:tcPr>
          <w:p w:rsidR="00F9052B" w:rsidRPr="00F9052B" w:rsidRDefault="00F9052B" w:rsidP="00F9052B">
            <w:pPr>
              <w:spacing w:before="72" w:after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F9052B">
              <w:rPr>
                <w:rFonts w:hint="eastAsia"/>
                <w:color w:val="000000" w:themeColor="text1"/>
              </w:rPr>
              <w:t>V</w:t>
            </w:r>
          </w:p>
        </w:tc>
        <w:tc>
          <w:tcPr>
            <w:tcW w:w="1645" w:type="dxa"/>
          </w:tcPr>
          <w:p w:rsidR="00F9052B" w:rsidRPr="00F9052B" w:rsidRDefault="00F9052B" w:rsidP="00F9052B">
            <w:pPr>
              <w:pStyle w:val="af"/>
              <w:spacing w:before="72" w:after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F9052B">
              <w:rPr>
                <w:rFonts w:hint="eastAsia"/>
                <w:color w:val="000000" w:themeColor="text1"/>
              </w:rPr>
              <w:t>V</w:t>
            </w:r>
          </w:p>
        </w:tc>
        <w:tc>
          <w:tcPr>
            <w:tcW w:w="1646" w:type="dxa"/>
          </w:tcPr>
          <w:p w:rsidR="00F9052B" w:rsidRPr="00F9052B" w:rsidRDefault="00F9052B" w:rsidP="00F9052B">
            <w:pPr>
              <w:pStyle w:val="ac"/>
              <w:wordWrap w:val="0"/>
              <w:spacing w:before="72" w:after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F9052B">
              <w:rPr>
                <w:rFonts w:hint="eastAsia"/>
                <w:color w:val="000000" w:themeColor="text1"/>
              </w:rPr>
              <w:t>V</w:t>
            </w:r>
          </w:p>
        </w:tc>
      </w:tr>
      <w:tr w:rsidR="00A02566" w:rsidRPr="00873D3D" w:rsidTr="00E516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vAlign w:val="center"/>
          </w:tcPr>
          <w:p w:rsidR="00A02566" w:rsidRPr="002A525A" w:rsidRDefault="00A02566" w:rsidP="00F9052B">
            <w:pPr>
              <w:pStyle w:val="ad"/>
              <w:spacing w:before="72" w:after="72"/>
            </w:pPr>
            <w:r w:rsidRPr="002A525A">
              <w:rPr>
                <w:rFonts w:hint="eastAsia"/>
              </w:rPr>
              <w:t>授權文件</w:t>
            </w:r>
          </w:p>
        </w:tc>
        <w:tc>
          <w:tcPr>
            <w:tcW w:w="7487" w:type="dxa"/>
            <w:gridSpan w:val="5"/>
          </w:tcPr>
          <w:p w:rsidR="00A02566" w:rsidRPr="002A525A" w:rsidRDefault="00A02566" w:rsidP="00A02566">
            <w:pPr>
              <w:pStyle w:val="af"/>
              <w:spacing w:before="72" w:after="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A525A">
              <w:rPr>
                <w:rFonts w:hint="eastAsia"/>
                <w:color w:val="000000" w:themeColor="text1"/>
              </w:rPr>
              <w:t>依其</w:t>
            </w:r>
            <w:r w:rsidR="0063402A" w:rsidRPr="002A525A">
              <w:rPr>
                <w:rFonts w:hint="eastAsia"/>
                <w:color w:val="000000" w:themeColor="text1"/>
              </w:rPr>
              <w:t>授權簽核</w:t>
            </w:r>
            <w:r w:rsidRPr="002A525A">
              <w:rPr>
                <w:rFonts w:hint="eastAsia"/>
                <w:color w:val="000000" w:themeColor="text1"/>
              </w:rPr>
              <w:t>規定辦理</w:t>
            </w:r>
          </w:p>
        </w:tc>
      </w:tr>
      <w:tr w:rsidR="00F9052B" w:rsidRPr="00873D3D" w:rsidTr="00415AD8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4" w:type="dxa"/>
            <w:gridSpan w:val="6"/>
          </w:tcPr>
          <w:p w:rsidR="00F9052B" w:rsidRPr="00873D3D" w:rsidRDefault="00F9052B" w:rsidP="00FA347F">
            <w:pPr>
              <w:pStyle w:val="a5"/>
              <w:ind w:hanging="3100"/>
            </w:pPr>
            <w:r>
              <w:rPr>
                <w:rFonts w:hint="eastAsia"/>
              </w:rPr>
              <w:t>本規範整理</w:t>
            </w:r>
          </w:p>
        </w:tc>
      </w:tr>
    </w:tbl>
    <w:p w:rsidR="00CC4F14" w:rsidRDefault="00CC4F14" w:rsidP="00D728C5">
      <w:pPr>
        <w:spacing w:before="72" w:after="72" w:line="240" w:lineRule="exac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354"/>
      </w:tblGrid>
      <w:tr w:rsidR="00240ABD" w:rsidTr="00240A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4" w:type="dxa"/>
          </w:tcPr>
          <w:p w:rsidR="00240ABD" w:rsidRPr="00CD4F61" w:rsidRDefault="001C4320" w:rsidP="00CD4F61">
            <w:pPr>
              <w:pStyle w:val="af2"/>
            </w:pPr>
            <w:r>
              <w:drawing>
                <wp:inline distT="0" distB="0" distL="0" distR="0" wp14:anchorId="18295C83">
                  <wp:extent cx="5267325" cy="2515870"/>
                  <wp:effectExtent l="0" t="0" r="9525" b="0"/>
                  <wp:docPr id="23" name="圖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136"/>
                          <a:stretch/>
                        </pic:blipFill>
                        <pic:spPr bwMode="auto">
                          <a:xfrm>
                            <a:off x="0" y="0"/>
                            <a:ext cx="5281019" cy="25224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0ABD" w:rsidTr="00240A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4" w:type="dxa"/>
          </w:tcPr>
          <w:p w:rsidR="00240ABD" w:rsidRDefault="00CD4F61" w:rsidP="005868A4">
            <w:pPr>
              <w:pStyle w:val="a5"/>
              <w:ind w:left="1447" w:hanging="1134"/>
            </w:pPr>
            <w:r>
              <w:rPr>
                <w:rFonts w:hint="eastAsia"/>
              </w:rPr>
              <w:t>本規範整理</w:t>
            </w:r>
          </w:p>
        </w:tc>
      </w:tr>
    </w:tbl>
    <w:p w:rsidR="008811E3" w:rsidRPr="008811E3" w:rsidRDefault="00DB2652" w:rsidP="00B965D5">
      <w:pPr>
        <w:pStyle w:val="a"/>
        <w:spacing w:after="360"/>
      </w:pPr>
      <w:bookmarkStart w:id="32" w:name="_Ref30599502"/>
      <w:bookmarkStart w:id="33" w:name="_Toc49961600"/>
      <w:bookmarkStart w:id="34" w:name="_Toc49961639"/>
      <w:bookmarkStart w:id="35" w:name="_Toc52351389"/>
      <w:r>
        <w:rPr>
          <w:rFonts w:hint="eastAsia"/>
        </w:rPr>
        <w:t>審核</w:t>
      </w:r>
      <w:r w:rsidRPr="006A0159">
        <w:rPr>
          <w:rFonts w:hint="eastAsia"/>
        </w:rPr>
        <w:t>權責分工內容</w:t>
      </w:r>
      <w:bookmarkEnd w:id="32"/>
      <w:bookmarkEnd w:id="33"/>
      <w:bookmarkEnd w:id="34"/>
      <w:bookmarkEnd w:id="35"/>
    </w:p>
    <w:p w:rsidR="008811E3" w:rsidRDefault="008811E3" w:rsidP="004E4EB8">
      <w:pPr>
        <w:pStyle w:val="1"/>
        <w:spacing w:after="180"/>
        <w:ind w:left="280" w:hanging="280"/>
      </w:pPr>
      <w:bookmarkStart w:id="36" w:name="_Toc49961590"/>
      <w:bookmarkStart w:id="37" w:name="_Toc49961629"/>
      <w:bookmarkStart w:id="38" w:name="_Toc52351380"/>
      <w:bookmarkEnd w:id="36"/>
      <w:bookmarkEnd w:id="37"/>
      <w:r w:rsidRPr="008811E3">
        <w:rPr>
          <w:rFonts w:hint="eastAsia"/>
        </w:rPr>
        <w:lastRenderedPageBreak/>
        <w:t>檔案管理</w:t>
      </w:r>
      <w:bookmarkEnd w:id="38"/>
    </w:p>
    <w:p w:rsidR="008811E3" w:rsidRPr="008811E3" w:rsidRDefault="008811E3" w:rsidP="008811E3">
      <w:pPr>
        <w:pStyle w:val="2"/>
        <w:spacing w:before="180" w:after="180"/>
        <w:ind w:left="420" w:hanging="420"/>
      </w:pPr>
      <w:bookmarkStart w:id="39" w:name="_Toc52351381"/>
      <w:r w:rsidRPr="008811E3">
        <w:rPr>
          <w:rFonts w:hint="eastAsia"/>
        </w:rPr>
        <w:t>資訊等級</w:t>
      </w:r>
      <w:bookmarkEnd w:id="39"/>
    </w:p>
    <w:p w:rsidR="00FE00C6" w:rsidRDefault="00BE439A" w:rsidP="008811E3">
      <w:pPr>
        <w:pStyle w:val="15"/>
        <w:spacing w:after="180"/>
        <w:ind w:left="280"/>
      </w:pPr>
      <w:r>
        <w:rPr>
          <w:rFonts w:hint="eastAsia"/>
        </w:rPr>
        <w:t>計畫文件</w:t>
      </w:r>
      <w:r w:rsidR="00775382" w:rsidRPr="00FE00C6">
        <w:rPr>
          <w:rFonts w:hint="eastAsia"/>
        </w:rPr>
        <w:t>依內容之機敏性</w:t>
      </w:r>
      <w:r w:rsidR="00EE1587">
        <w:rPr>
          <w:rFonts w:hint="eastAsia"/>
        </w:rPr>
        <w:t>，</w:t>
      </w:r>
      <w:r w:rsidR="00775382" w:rsidRPr="00FE00C6">
        <w:rPr>
          <w:rFonts w:hint="eastAsia"/>
        </w:rPr>
        <w:t>做</w:t>
      </w:r>
      <w:r w:rsidR="00EE1587">
        <w:rPr>
          <w:rFonts w:hint="eastAsia"/>
        </w:rPr>
        <w:t>為</w:t>
      </w:r>
      <w:r w:rsidR="00775382" w:rsidRPr="00FE00C6">
        <w:rPr>
          <w:rFonts w:hint="eastAsia"/>
        </w:rPr>
        <w:t>文件資訊等級分類</w:t>
      </w:r>
      <w:r w:rsidR="00EE1587">
        <w:rPr>
          <w:rFonts w:hint="eastAsia"/>
        </w:rPr>
        <w:t>原則</w:t>
      </w:r>
      <w:r w:rsidR="00857F4B" w:rsidRPr="00FE00C6">
        <w:rPr>
          <w:rFonts w:hint="eastAsia"/>
        </w:rPr>
        <w:t>，</w:t>
      </w:r>
      <w:r w:rsidR="00FE00C6">
        <w:rPr>
          <w:rFonts w:hint="eastAsia"/>
        </w:rPr>
        <w:t>並做相對</w:t>
      </w:r>
      <w:r w:rsidR="00D524C9">
        <w:rPr>
          <w:rFonts w:hint="eastAsia"/>
        </w:rPr>
        <w:t>之</w:t>
      </w:r>
      <w:r w:rsidR="00FE00C6">
        <w:rPr>
          <w:rFonts w:hint="eastAsia"/>
        </w:rPr>
        <w:t>防護措施。</w:t>
      </w:r>
    </w:p>
    <w:p w:rsidR="008811E3" w:rsidRDefault="00857F4B" w:rsidP="008811E3">
      <w:pPr>
        <w:pStyle w:val="15"/>
        <w:spacing w:after="180"/>
        <w:ind w:left="280"/>
      </w:pPr>
      <w:r w:rsidRPr="00FE00C6">
        <w:rPr>
          <w:rFonts w:hint="eastAsia"/>
        </w:rPr>
        <w:t>資訊</w:t>
      </w:r>
      <w:r w:rsidR="008F61ED" w:rsidRPr="00FE00C6">
        <w:rPr>
          <w:rFonts w:hint="eastAsia"/>
        </w:rPr>
        <w:t>等級分類定義</w:t>
      </w:r>
      <w:r w:rsidR="008811E3" w:rsidRPr="00FE00C6">
        <w:rPr>
          <w:rFonts w:hint="eastAsia"/>
        </w:rPr>
        <w:t>詳見</w:t>
      </w:r>
      <w:r w:rsidR="00162574" w:rsidRPr="00FE00C6">
        <w:fldChar w:fldCharType="begin"/>
      </w:r>
      <w:r w:rsidR="00162574" w:rsidRPr="00FE00C6">
        <w:instrText xml:space="preserve"> </w:instrText>
      </w:r>
      <w:r w:rsidR="00162574" w:rsidRPr="00FE00C6">
        <w:rPr>
          <w:rFonts w:hint="eastAsia"/>
        </w:rPr>
        <w:instrText>REF _Ref23977936 \r \h</w:instrText>
      </w:r>
      <w:r w:rsidR="00162574" w:rsidRPr="00FE00C6">
        <w:instrText xml:space="preserve"> </w:instrText>
      </w:r>
      <w:r w:rsidR="006C248B" w:rsidRPr="00FE00C6">
        <w:instrText xml:space="preserve"> \* MERGEFORMAT </w:instrText>
      </w:r>
      <w:r w:rsidR="00162574" w:rsidRPr="00FE00C6">
        <w:fldChar w:fldCharType="separate"/>
      </w:r>
      <w:r w:rsidR="005E17CA">
        <w:rPr>
          <w:rFonts w:hint="eastAsia"/>
        </w:rPr>
        <w:t>表</w:t>
      </w:r>
      <w:r w:rsidR="005E17CA">
        <w:rPr>
          <w:rFonts w:hint="eastAsia"/>
        </w:rPr>
        <w:t>5</w:t>
      </w:r>
      <w:r w:rsidR="00162574" w:rsidRPr="00FE00C6">
        <w:fldChar w:fldCharType="end"/>
      </w:r>
      <w:r w:rsidR="008811E3" w:rsidRPr="00FE00C6">
        <w:rPr>
          <w:rFonts w:hint="eastAsia"/>
        </w:rPr>
        <w:t>。</w:t>
      </w:r>
    </w:p>
    <w:p w:rsidR="004434AF" w:rsidRPr="006C248B" w:rsidRDefault="00162574" w:rsidP="00162574">
      <w:pPr>
        <w:pStyle w:val="a4"/>
        <w:spacing w:before="360"/>
      </w:pPr>
      <w:bookmarkStart w:id="40" w:name="_Ref23977936"/>
      <w:bookmarkStart w:id="41" w:name="_Toc52351396"/>
      <w:r w:rsidRPr="006C248B">
        <w:rPr>
          <w:rFonts w:hint="eastAsia"/>
        </w:rPr>
        <w:t>資訊等級定義原則</w:t>
      </w:r>
      <w:bookmarkEnd w:id="40"/>
      <w:bookmarkEnd w:id="41"/>
    </w:p>
    <w:tbl>
      <w:tblPr>
        <w:tblStyle w:val="Web1"/>
        <w:tblW w:w="9464" w:type="dxa"/>
        <w:tblLook w:val="04E0" w:firstRow="1" w:lastRow="1" w:firstColumn="1" w:lastColumn="0" w:noHBand="0" w:noVBand="1"/>
      </w:tblPr>
      <w:tblGrid>
        <w:gridCol w:w="1814"/>
        <w:gridCol w:w="7650"/>
      </w:tblGrid>
      <w:tr w:rsidR="004434AF" w:rsidRPr="00873D3D" w:rsidTr="004E4E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</w:tcPr>
          <w:p w:rsidR="004434AF" w:rsidRPr="00873D3D" w:rsidRDefault="004434AF" w:rsidP="004E4EB8">
            <w:pPr>
              <w:spacing w:before="72" w:after="72"/>
            </w:pPr>
            <w:r>
              <w:rPr>
                <w:rFonts w:ascii="標楷體" w:hAnsi="標楷體" w:hint="eastAsia"/>
                <w:lang w:val="x-none"/>
              </w:rPr>
              <w:t>資訊等級</w:t>
            </w:r>
          </w:p>
        </w:tc>
        <w:tc>
          <w:tcPr>
            <w:tcW w:w="7650" w:type="dxa"/>
          </w:tcPr>
          <w:p w:rsidR="004434AF" w:rsidRPr="00347A87" w:rsidRDefault="004434AF" w:rsidP="004E4EB8">
            <w:pPr>
              <w:pStyle w:val="ad"/>
              <w:spacing w:before="72" w:after="7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434AF">
              <w:rPr>
                <w:rFonts w:hint="eastAsia"/>
              </w:rPr>
              <w:t>定義原則</w:t>
            </w:r>
          </w:p>
        </w:tc>
      </w:tr>
      <w:tr w:rsidR="004434AF" w:rsidRPr="00873D3D" w:rsidTr="004434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vAlign w:val="center"/>
          </w:tcPr>
          <w:p w:rsidR="004434AF" w:rsidRDefault="004434AF" w:rsidP="004E4EB8">
            <w:pPr>
              <w:spacing w:before="72" w:after="72"/>
            </w:pPr>
            <w:r>
              <w:rPr>
                <w:rFonts w:hint="eastAsia"/>
              </w:rPr>
              <w:t>機密</w:t>
            </w:r>
          </w:p>
        </w:tc>
        <w:tc>
          <w:tcPr>
            <w:tcW w:w="7650" w:type="dxa"/>
          </w:tcPr>
          <w:p w:rsidR="004434AF" w:rsidRPr="00347A87" w:rsidRDefault="004434AF" w:rsidP="004434AF">
            <w:pPr>
              <w:pStyle w:val="ad"/>
              <w:spacing w:before="72" w:after="72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434AF">
              <w:rPr>
                <w:rFonts w:hint="eastAsia"/>
              </w:rPr>
              <w:t>依法核定為國家機密之資訊</w:t>
            </w:r>
            <w:r w:rsidRPr="004434AF">
              <w:rPr>
                <w:rFonts w:hint="eastAsia"/>
              </w:rPr>
              <w:t>(</w:t>
            </w:r>
            <w:r w:rsidRPr="004434AF">
              <w:rPr>
                <w:rFonts w:hint="eastAsia"/>
              </w:rPr>
              <w:t>國家機密保護法</w:t>
            </w:r>
            <w:r w:rsidRPr="004434AF">
              <w:rPr>
                <w:rFonts w:hint="eastAsia"/>
              </w:rPr>
              <w:t>)</w:t>
            </w:r>
            <w:r w:rsidRPr="004434AF">
              <w:rPr>
                <w:rFonts w:hint="eastAsia"/>
              </w:rPr>
              <w:t>或屬機密等級之外來文件</w:t>
            </w:r>
          </w:p>
        </w:tc>
      </w:tr>
      <w:tr w:rsidR="004434AF" w:rsidRPr="00873D3D" w:rsidTr="004434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vAlign w:val="center"/>
          </w:tcPr>
          <w:p w:rsidR="004434AF" w:rsidRDefault="004434AF" w:rsidP="004E4EB8">
            <w:pPr>
              <w:spacing w:before="72" w:after="72"/>
            </w:pPr>
            <w:r>
              <w:rPr>
                <w:rFonts w:hint="eastAsia"/>
              </w:rPr>
              <w:t>密</w:t>
            </w:r>
          </w:p>
        </w:tc>
        <w:tc>
          <w:tcPr>
            <w:tcW w:w="7650" w:type="dxa"/>
          </w:tcPr>
          <w:p w:rsidR="004434AF" w:rsidRPr="004434AF" w:rsidRDefault="004434AF" w:rsidP="004434AF">
            <w:pPr>
              <w:pStyle w:val="a3"/>
              <w:spacing w:before="72" w:after="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434AF">
              <w:rPr>
                <w:rFonts w:hint="eastAsia"/>
              </w:rPr>
              <w:t>依法律、法規命令規定應</w:t>
            </w:r>
            <w:r w:rsidR="00213D2A">
              <w:rPr>
                <w:rFonts w:hint="eastAsia"/>
              </w:rPr>
              <w:t>祕密</w:t>
            </w:r>
            <w:r w:rsidRPr="004434AF">
              <w:rPr>
                <w:rFonts w:hint="eastAsia"/>
              </w:rPr>
              <w:t>事項或限制、禁止公開者</w:t>
            </w:r>
            <w:r w:rsidRPr="004434AF">
              <w:rPr>
                <w:rFonts w:hint="eastAsia"/>
              </w:rPr>
              <w:t>(</w:t>
            </w:r>
            <w:r w:rsidRPr="004434AF">
              <w:rPr>
                <w:rFonts w:hint="eastAsia"/>
              </w:rPr>
              <w:t>如性騷擾防治辦法</w:t>
            </w:r>
            <w:r w:rsidRPr="004434AF">
              <w:rPr>
                <w:rFonts w:hint="eastAsia"/>
              </w:rPr>
              <w:t>)</w:t>
            </w:r>
          </w:p>
          <w:p w:rsidR="004434AF" w:rsidRPr="004434AF" w:rsidRDefault="004434AF" w:rsidP="004434AF">
            <w:pPr>
              <w:pStyle w:val="a3"/>
              <w:spacing w:before="72" w:after="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434AF">
              <w:rPr>
                <w:rFonts w:hint="eastAsia"/>
              </w:rPr>
              <w:t>涉及公務機關資安管理資訊或資安事件而有保密之必要者</w:t>
            </w:r>
          </w:p>
          <w:p w:rsidR="004434AF" w:rsidRPr="0091582B" w:rsidRDefault="00115043" w:rsidP="004434AF">
            <w:pPr>
              <w:pStyle w:val="a3"/>
              <w:spacing w:before="72" w:after="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本院</w:t>
            </w:r>
            <w:r w:rsidR="004434AF" w:rsidRPr="0091582B">
              <w:rPr>
                <w:rFonts w:hint="eastAsia"/>
              </w:rPr>
              <w:t>核定密級業務之資訊</w:t>
            </w:r>
          </w:p>
          <w:p w:rsidR="004434AF" w:rsidRPr="00347A87" w:rsidRDefault="004434AF" w:rsidP="004434AF">
            <w:pPr>
              <w:pStyle w:val="a3"/>
              <w:spacing w:before="72" w:after="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434AF">
              <w:rPr>
                <w:rFonts w:hint="eastAsia"/>
              </w:rPr>
              <w:t>僅涉及該業務相關人員可處理之資訊</w:t>
            </w:r>
          </w:p>
        </w:tc>
      </w:tr>
      <w:tr w:rsidR="004434AF" w:rsidRPr="00873D3D" w:rsidTr="004434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vAlign w:val="center"/>
          </w:tcPr>
          <w:p w:rsidR="004434AF" w:rsidRPr="00347A87" w:rsidRDefault="004434AF" w:rsidP="004E4EB8">
            <w:pPr>
              <w:pStyle w:val="ad"/>
              <w:spacing w:before="72" w:after="72"/>
            </w:pPr>
            <w:r>
              <w:rPr>
                <w:rFonts w:hint="eastAsia"/>
              </w:rPr>
              <w:t>敏感</w:t>
            </w:r>
          </w:p>
        </w:tc>
        <w:tc>
          <w:tcPr>
            <w:tcW w:w="7650" w:type="dxa"/>
          </w:tcPr>
          <w:p w:rsidR="004434AF" w:rsidRPr="00F9052B" w:rsidRDefault="00115043" w:rsidP="004434AF">
            <w:pPr>
              <w:pStyle w:val="ac"/>
              <w:wordWrap w:val="0"/>
              <w:spacing w:before="72" w:after="72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本院</w:t>
            </w:r>
            <w:r w:rsidR="004434AF" w:rsidRPr="004434AF">
              <w:rPr>
                <w:rFonts w:hint="eastAsia"/>
                <w:color w:val="000000" w:themeColor="text1"/>
              </w:rPr>
              <w:t>內部管理或業務相關資料或涉及外部機關資訊之業務，不宜對內部所有人員公開，僅限被授權人員處理之資訊</w:t>
            </w:r>
          </w:p>
        </w:tc>
      </w:tr>
      <w:tr w:rsidR="004434AF" w:rsidRPr="00873D3D" w:rsidTr="004434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vAlign w:val="center"/>
          </w:tcPr>
          <w:p w:rsidR="004434AF" w:rsidRDefault="004434AF" w:rsidP="004E4EB8">
            <w:pPr>
              <w:pStyle w:val="ad"/>
              <w:spacing w:before="72" w:after="72"/>
            </w:pPr>
            <w:r>
              <w:rPr>
                <w:rFonts w:hint="eastAsia"/>
              </w:rPr>
              <w:t>內部公開</w:t>
            </w:r>
          </w:p>
        </w:tc>
        <w:tc>
          <w:tcPr>
            <w:tcW w:w="7650" w:type="dxa"/>
          </w:tcPr>
          <w:p w:rsidR="004434AF" w:rsidRPr="00F9052B" w:rsidRDefault="00115043" w:rsidP="004434AF">
            <w:pPr>
              <w:pStyle w:val="ac"/>
              <w:wordWrap w:val="0"/>
              <w:spacing w:before="72" w:after="72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本院</w:t>
            </w:r>
            <w:r w:rsidR="004434AF" w:rsidRPr="004434AF">
              <w:rPr>
                <w:rFonts w:hint="eastAsia"/>
                <w:color w:val="000000" w:themeColor="text1"/>
              </w:rPr>
              <w:t>內部業務相關資料，不宜對外部公開，僅能於中心內部公開之資訊</w:t>
            </w:r>
          </w:p>
        </w:tc>
      </w:tr>
      <w:tr w:rsidR="004434AF" w:rsidRPr="00873D3D" w:rsidTr="004434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vAlign w:val="center"/>
          </w:tcPr>
          <w:p w:rsidR="004434AF" w:rsidRPr="00347A87" w:rsidRDefault="004434AF" w:rsidP="004E4EB8">
            <w:pPr>
              <w:pStyle w:val="ad"/>
              <w:spacing w:before="72" w:after="72"/>
            </w:pPr>
            <w:r>
              <w:rPr>
                <w:rFonts w:hint="eastAsia"/>
              </w:rPr>
              <w:t>普通</w:t>
            </w:r>
          </w:p>
        </w:tc>
        <w:tc>
          <w:tcPr>
            <w:tcW w:w="7650" w:type="dxa"/>
          </w:tcPr>
          <w:p w:rsidR="004434AF" w:rsidRPr="00F9052B" w:rsidRDefault="00115043" w:rsidP="004434AF">
            <w:pPr>
              <w:spacing w:before="72" w:after="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本院</w:t>
            </w:r>
            <w:r w:rsidR="004434AF" w:rsidRPr="004434AF">
              <w:rPr>
                <w:rFonts w:hint="eastAsia"/>
                <w:color w:val="000000" w:themeColor="text1"/>
              </w:rPr>
              <w:t>對外服務之業務資料，未涉及</w:t>
            </w:r>
            <w:r>
              <w:rPr>
                <w:rFonts w:hint="eastAsia"/>
                <w:color w:val="000000" w:themeColor="text1"/>
              </w:rPr>
              <w:t>本院</w:t>
            </w:r>
            <w:r w:rsidR="004434AF" w:rsidRPr="004434AF">
              <w:rPr>
                <w:rFonts w:hint="eastAsia"/>
                <w:color w:val="000000" w:themeColor="text1"/>
              </w:rPr>
              <w:t>內部資訊，可與外部公開或利用之資訊</w:t>
            </w:r>
            <w:r w:rsidR="004434AF" w:rsidRPr="004434AF">
              <w:rPr>
                <w:rFonts w:hint="eastAsia"/>
                <w:color w:val="000000" w:themeColor="text1"/>
              </w:rPr>
              <w:t>(</w:t>
            </w:r>
            <w:r w:rsidR="004434AF" w:rsidRPr="004434AF">
              <w:rPr>
                <w:rFonts w:hint="eastAsia"/>
                <w:color w:val="000000" w:themeColor="text1"/>
              </w:rPr>
              <w:t>依政府資訊公開法應公開之資訊</w:t>
            </w:r>
            <w:r w:rsidR="004434AF" w:rsidRPr="004434AF">
              <w:rPr>
                <w:rFonts w:hint="eastAsia"/>
                <w:color w:val="000000" w:themeColor="text1"/>
              </w:rPr>
              <w:t>)</w:t>
            </w:r>
          </w:p>
        </w:tc>
      </w:tr>
      <w:tr w:rsidR="004434AF" w:rsidRPr="00873D3D" w:rsidTr="004E4EB8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4" w:type="dxa"/>
            <w:gridSpan w:val="2"/>
          </w:tcPr>
          <w:p w:rsidR="004434AF" w:rsidRPr="00873D3D" w:rsidRDefault="00B02BE4" w:rsidP="005868A4">
            <w:pPr>
              <w:pStyle w:val="a5"/>
              <w:ind w:hanging="3091"/>
            </w:pPr>
            <w:r>
              <w:rPr>
                <w:rFonts w:hint="eastAsia"/>
              </w:rPr>
              <w:t>本規範整理</w:t>
            </w:r>
          </w:p>
        </w:tc>
      </w:tr>
    </w:tbl>
    <w:p w:rsidR="004434AF" w:rsidRPr="004434AF" w:rsidRDefault="004434AF" w:rsidP="004434AF">
      <w:pPr>
        <w:pStyle w:val="2"/>
        <w:spacing w:before="180" w:after="180"/>
        <w:ind w:left="420" w:hanging="420"/>
      </w:pPr>
      <w:bookmarkStart w:id="42" w:name="_Toc52351382"/>
      <w:r w:rsidRPr="004434AF">
        <w:rPr>
          <w:rFonts w:hint="eastAsia"/>
        </w:rPr>
        <w:lastRenderedPageBreak/>
        <w:t>資訊分享原則</w:t>
      </w:r>
      <w:bookmarkEnd w:id="42"/>
    </w:p>
    <w:p w:rsidR="008811E3" w:rsidRDefault="00B02BE4" w:rsidP="004434AF">
      <w:pPr>
        <w:pStyle w:val="15"/>
        <w:spacing w:after="180"/>
        <w:ind w:left="280"/>
      </w:pPr>
      <w:r>
        <w:rPr>
          <w:rFonts w:hint="eastAsia"/>
        </w:rPr>
        <w:t>本院</w:t>
      </w:r>
      <w:r w:rsidR="004434AF" w:rsidRPr="004434AF">
        <w:rPr>
          <w:rFonts w:hint="eastAsia"/>
        </w:rPr>
        <w:t>分享之</w:t>
      </w:r>
      <w:r>
        <w:rPr>
          <w:rFonts w:hint="eastAsia"/>
        </w:rPr>
        <w:t>計畫</w:t>
      </w:r>
      <w:r w:rsidR="004434AF" w:rsidRPr="004434AF">
        <w:rPr>
          <w:rFonts w:hint="eastAsia"/>
        </w:rPr>
        <w:t>文件應參照資訊等級，分級規劃資訊分享原則</w:t>
      </w:r>
      <w:r w:rsidR="0013453B">
        <w:rPr>
          <w:rFonts w:hint="eastAsia"/>
        </w:rPr>
        <w:t>詳見</w:t>
      </w:r>
      <w:r w:rsidR="00500FAC">
        <w:fldChar w:fldCharType="begin"/>
      </w:r>
      <w:r w:rsidR="00500FAC">
        <w:instrText xml:space="preserve"> </w:instrText>
      </w:r>
      <w:r w:rsidR="00500FAC">
        <w:rPr>
          <w:rFonts w:hint="eastAsia"/>
        </w:rPr>
        <w:instrText>REF _Ref23977988 \r \h</w:instrText>
      </w:r>
      <w:r w:rsidR="00500FAC">
        <w:instrText xml:space="preserve"> </w:instrText>
      </w:r>
      <w:r w:rsidR="00500FAC">
        <w:fldChar w:fldCharType="separate"/>
      </w:r>
      <w:r w:rsidR="005E17CA">
        <w:rPr>
          <w:rFonts w:hint="eastAsia"/>
        </w:rPr>
        <w:t>表</w:t>
      </w:r>
      <w:r w:rsidR="005E17CA">
        <w:rPr>
          <w:rFonts w:hint="eastAsia"/>
        </w:rPr>
        <w:t>6</w:t>
      </w:r>
      <w:r w:rsidR="00500FAC">
        <w:fldChar w:fldCharType="end"/>
      </w:r>
      <w:r w:rsidR="004434AF" w:rsidRPr="004434AF">
        <w:rPr>
          <w:rFonts w:hint="eastAsia"/>
        </w:rPr>
        <w:t>。</w:t>
      </w:r>
    </w:p>
    <w:p w:rsidR="00500FAC" w:rsidRDefault="00500FAC" w:rsidP="00500FAC">
      <w:pPr>
        <w:pStyle w:val="a4"/>
        <w:spacing w:before="360"/>
      </w:pPr>
      <w:bookmarkStart w:id="43" w:name="_Ref23977988"/>
      <w:bookmarkStart w:id="44" w:name="_Toc52351397"/>
      <w:r>
        <w:rPr>
          <w:rFonts w:hint="eastAsia"/>
        </w:rPr>
        <w:t>資訊等級分享原則</w:t>
      </w:r>
      <w:bookmarkEnd w:id="43"/>
      <w:bookmarkEnd w:id="44"/>
    </w:p>
    <w:tbl>
      <w:tblPr>
        <w:tblStyle w:val="Web1"/>
        <w:tblW w:w="5081" w:type="pct"/>
        <w:tblLook w:val="04E0" w:firstRow="1" w:lastRow="1" w:firstColumn="1" w:lastColumn="0" w:noHBand="0" w:noVBand="1"/>
      </w:tblPr>
      <w:tblGrid>
        <w:gridCol w:w="1578"/>
        <w:gridCol w:w="816"/>
        <w:gridCol w:w="3010"/>
        <w:gridCol w:w="1866"/>
        <w:gridCol w:w="2219"/>
      </w:tblGrid>
      <w:tr w:rsidR="009E62F1" w:rsidRPr="00873D3D" w:rsidTr="00841E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2" w:type="pct"/>
          </w:tcPr>
          <w:p w:rsidR="009E62F1" w:rsidRPr="00873D3D" w:rsidRDefault="009E62F1" w:rsidP="004E4EB8">
            <w:pPr>
              <w:spacing w:before="72" w:after="72"/>
            </w:pPr>
            <w:r>
              <w:rPr>
                <w:rFonts w:ascii="標楷體" w:hAnsi="標楷體" w:hint="eastAsia"/>
                <w:lang w:val="x-none"/>
              </w:rPr>
              <w:t>資訊等級</w:t>
            </w:r>
          </w:p>
        </w:tc>
        <w:tc>
          <w:tcPr>
            <w:tcW w:w="430" w:type="pct"/>
          </w:tcPr>
          <w:p w:rsidR="009E62F1" w:rsidRDefault="009E62F1" w:rsidP="004E4EB8">
            <w:pPr>
              <w:pStyle w:val="ad"/>
              <w:spacing w:before="72" w:after="7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代碼</w:t>
            </w:r>
          </w:p>
        </w:tc>
        <w:tc>
          <w:tcPr>
            <w:tcW w:w="3738" w:type="pct"/>
            <w:gridSpan w:val="3"/>
          </w:tcPr>
          <w:p w:rsidR="009E62F1" w:rsidRPr="00347A87" w:rsidRDefault="009E62F1" w:rsidP="004E4EB8">
            <w:pPr>
              <w:pStyle w:val="ad"/>
              <w:spacing w:before="72" w:after="7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分享</w:t>
            </w:r>
            <w:r w:rsidRPr="004434AF">
              <w:rPr>
                <w:rFonts w:hint="eastAsia"/>
              </w:rPr>
              <w:t>原則</w:t>
            </w:r>
          </w:p>
        </w:tc>
      </w:tr>
      <w:tr w:rsidR="009E62F1" w:rsidRPr="00873D3D" w:rsidTr="00841E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2" w:type="pct"/>
            <w:vAlign w:val="center"/>
          </w:tcPr>
          <w:p w:rsidR="009E62F1" w:rsidRDefault="009E62F1" w:rsidP="004E4EB8">
            <w:pPr>
              <w:spacing w:before="72" w:after="72"/>
            </w:pPr>
            <w:r>
              <w:rPr>
                <w:rFonts w:hint="eastAsia"/>
              </w:rPr>
              <w:t>機密</w:t>
            </w:r>
          </w:p>
        </w:tc>
        <w:tc>
          <w:tcPr>
            <w:tcW w:w="430" w:type="pct"/>
          </w:tcPr>
          <w:p w:rsidR="009E62F1" w:rsidRPr="008C43A8" w:rsidRDefault="009E62F1" w:rsidP="009E62F1">
            <w:pPr>
              <w:pStyle w:val="ad"/>
              <w:spacing w:before="72" w:after="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5</w:t>
            </w:r>
          </w:p>
        </w:tc>
        <w:tc>
          <w:tcPr>
            <w:tcW w:w="3738" w:type="pct"/>
            <w:gridSpan w:val="3"/>
            <w:vMerge w:val="restart"/>
          </w:tcPr>
          <w:p w:rsidR="009E62F1" w:rsidRPr="00347A87" w:rsidRDefault="009E62F1" w:rsidP="004E4EB8">
            <w:pPr>
              <w:pStyle w:val="ad"/>
              <w:spacing w:before="72" w:after="72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C43A8">
              <w:rPr>
                <w:rFonts w:hint="eastAsia"/>
              </w:rPr>
              <w:t>內容限業務相關人員及其主管可知悉</w:t>
            </w:r>
            <w:r w:rsidRPr="008C43A8">
              <w:rPr>
                <w:rFonts w:hint="eastAsia"/>
              </w:rPr>
              <w:t>/</w:t>
            </w:r>
            <w:r w:rsidRPr="008C43A8">
              <w:rPr>
                <w:rFonts w:hint="eastAsia"/>
              </w:rPr>
              <w:t>處理，不得進行分享</w:t>
            </w:r>
          </w:p>
        </w:tc>
      </w:tr>
      <w:tr w:rsidR="009E62F1" w:rsidRPr="00873D3D" w:rsidTr="00841E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2" w:type="pct"/>
            <w:vAlign w:val="center"/>
          </w:tcPr>
          <w:p w:rsidR="009E62F1" w:rsidRDefault="009E62F1" w:rsidP="004E4EB8">
            <w:pPr>
              <w:spacing w:before="72" w:after="72"/>
            </w:pPr>
            <w:r>
              <w:rPr>
                <w:rFonts w:hint="eastAsia"/>
              </w:rPr>
              <w:t>密</w:t>
            </w:r>
          </w:p>
        </w:tc>
        <w:tc>
          <w:tcPr>
            <w:tcW w:w="430" w:type="pct"/>
          </w:tcPr>
          <w:p w:rsidR="009E62F1" w:rsidRPr="008C43A8" w:rsidRDefault="009E62F1" w:rsidP="009E62F1">
            <w:pPr>
              <w:spacing w:before="72" w:after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4</w:t>
            </w:r>
          </w:p>
        </w:tc>
        <w:tc>
          <w:tcPr>
            <w:tcW w:w="3738" w:type="pct"/>
            <w:gridSpan w:val="3"/>
            <w:vMerge/>
          </w:tcPr>
          <w:p w:rsidR="009E62F1" w:rsidRPr="008C43A8" w:rsidRDefault="009E62F1" w:rsidP="008C43A8">
            <w:pPr>
              <w:spacing w:before="72" w:after="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E62F1" w:rsidRPr="00873D3D" w:rsidTr="00841E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2" w:type="pct"/>
            <w:vAlign w:val="center"/>
          </w:tcPr>
          <w:p w:rsidR="009E62F1" w:rsidRPr="00347A87" w:rsidRDefault="009E62F1" w:rsidP="004E4EB8">
            <w:pPr>
              <w:pStyle w:val="ad"/>
              <w:spacing w:before="72" w:after="72"/>
            </w:pPr>
            <w:r>
              <w:rPr>
                <w:rFonts w:hint="eastAsia"/>
              </w:rPr>
              <w:t>敏感</w:t>
            </w:r>
          </w:p>
        </w:tc>
        <w:tc>
          <w:tcPr>
            <w:tcW w:w="430" w:type="pct"/>
          </w:tcPr>
          <w:p w:rsidR="009E62F1" w:rsidRPr="008C43A8" w:rsidRDefault="009E62F1" w:rsidP="009E62F1">
            <w:pPr>
              <w:pStyle w:val="ac"/>
              <w:wordWrap w:val="0"/>
              <w:spacing w:before="72" w:after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</w:t>
            </w:r>
          </w:p>
        </w:tc>
        <w:tc>
          <w:tcPr>
            <w:tcW w:w="3738" w:type="pct"/>
            <w:gridSpan w:val="3"/>
          </w:tcPr>
          <w:p w:rsidR="009E62F1" w:rsidRPr="00F9052B" w:rsidRDefault="009E62F1" w:rsidP="004E4EB8">
            <w:pPr>
              <w:pStyle w:val="ac"/>
              <w:wordWrap w:val="0"/>
              <w:spacing w:before="72" w:after="72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C43A8">
              <w:rPr>
                <w:rFonts w:hint="eastAsia"/>
                <w:color w:val="000000" w:themeColor="text1"/>
              </w:rPr>
              <w:t>內容限定內部分享範圍</w:t>
            </w:r>
            <w:r w:rsidRPr="008C43A8">
              <w:rPr>
                <w:rFonts w:hint="eastAsia"/>
                <w:color w:val="000000" w:themeColor="text1"/>
              </w:rPr>
              <w:t>(</w:t>
            </w:r>
            <w:r w:rsidRPr="008C43A8">
              <w:rPr>
                <w:rFonts w:hint="eastAsia"/>
                <w:color w:val="000000" w:themeColor="text1"/>
              </w:rPr>
              <w:t>不可對全</w:t>
            </w:r>
            <w:r w:rsidR="00B56B06">
              <w:rPr>
                <w:rFonts w:hint="eastAsia"/>
                <w:color w:val="000000" w:themeColor="text1"/>
              </w:rPr>
              <w:t>院</w:t>
            </w:r>
            <w:r w:rsidRPr="008C43A8">
              <w:rPr>
                <w:rFonts w:hint="eastAsia"/>
                <w:color w:val="000000" w:themeColor="text1"/>
              </w:rPr>
              <w:t>或外部分享</w:t>
            </w:r>
            <w:r w:rsidRPr="008C43A8">
              <w:rPr>
                <w:rFonts w:hint="eastAsia"/>
                <w:color w:val="000000" w:themeColor="text1"/>
              </w:rPr>
              <w:t>)</w:t>
            </w:r>
          </w:p>
        </w:tc>
      </w:tr>
      <w:tr w:rsidR="009E62F1" w:rsidRPr="00873D3D" w:rsidTr="00841E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2" w:type="pct"/>
            <w:vAlign w:val="center"/>
          </w:tcPr>
          <w:p w:rsidR="009E62F1" w:rsidRDefault="009E62F1" w:rsidP="004E4EB8">
            <w:pPr>
              <w:pStyle w:val="ad"/>
              <w:spacing w:before="72" w:after="72"/>
            </w:pPr>
            <w:r>
              <w:rPr>
                <w:rFonts w:hint="eastAsia"/>
              </w:rPr>
              <w:t>內部公開</w:t>
            </w:r>
          </w:p>
        </w:tc>
        <w:tc>
          <w:tcPr>
            <w:tcW w:w="430" w:type="pct"/>
          </w:tcPr>
          <w:p w:rsidR="009E62F1" w:rsidRPr="008C43A8" w:rsidRDefault="009E62F1" w:rsidP="009E62F1">
            <w:pPr>
              <w:pStyle w:val="ac"/>
              <w:wordWrap w:val="0"/>
              <w:spacing w:before="72" w:after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</w:t>
            </w:r>
          </w:p>
        </w:tc>
        <w:tc>
          <w:tcPr>
            <w:tcW w:w="3738" w:type="pct"/>
            <w:gridSpan w:val="3"/>
          </w:tcPr>
          <w:p w:rsidR="009E62F1" w:rsidRPr="00F9052B" w:rsidRDefault="009E62F1" w:rsidP="004E4EB8">
            <w:pPr>
              <w:pStyle w:val="ac"/>
              <w:wordWrap w:val="0"/>
              <w:spacing w:before="72" w:after="72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C43A8">
              <w:rPr>
                <w:rFonts w:hint="eastAsia"/>
                <w:color w:val="000000" w:themeColor="text1"/>
              </w:rPr>
              <w:t>內容僅限</w:t>
            </w:r>
            <w:r w:rsidR="00B56B06">
              <w:rPr>
                <w:rFonts w:hint="eastAsia"/>
                <w:color w:val="000000" w:themeColor="text1"/>
              </w:rPr>
              <w:t>本院</w:t>
            </w:r>
            <w:r w:rsidRPr="008C43A8">
              <w:rPr>
                <w:rFonts w:hint="eastAsia"/>
                <w:color w:val="000000" w:themeColor="text1"/>
              </w:rPr>
              <w:t>內部分享，分享對象為全</w:t>
            </w:r>
            <w:r w:rsidR="00B56B06">
              <w:rPr>
                <w:rFonts w:hint="eastAsia"/>
                <w:color w:val="000000" w:themeColor="text1"/>
              </w:rPr>
              <w:t>院</w:t>
            </w:r>
          </w:p>
        </w:tc>
      </w:tr>
      <w:tr w:rsidR="009E62F1" w:rsidRPr="00873D3D" w:rsidTr="00841E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2" w:type="pct"/>
            <w:vAlign w:val="center"/>
          </w:tcPr>
          <w:p w:rsidR="009E62F1" w:rsidRPr="00347A87" w:rsidRDefault="009E62F1" w:rsidP="004E4EB8">
            <w:pPr>
              <w:pStyle w:val="ad"/>
              <w:spacing w:before="72" w:after="72"/>
            </w:pPr>
            <w:r>
              <w:rPr>
                <w:rFonts w:hint="eastAsia"/>
              </w:rPr>
              <w:t>普通</w:t>
            </w:r>
          </w:p>
        </w:tc>
        <w:tc>
          <w:tcPr>
            <w:tcW w:w="430" w:type="pct"/>
          </w:tcPr>
          <w:p w:rsidR="009E62F1" w:rsidRPr="008C43A8" w:rsidRDefault="009E62F1" w:rsidP="009E62F1">
            <w:pPr>
              <w:spacing w:before="72" w:after="7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3738" w:type="pct"/>
            <w:gridSpan w:val="3"/>
          </w:tcPr>
          <w:p w:rsidR="009E62F1" w:rsidRPr="00F9052B" w:rsidRDefault="009E62F1" w:rsidP="004E4EB8">
            <w:pPr>
              <w:spacing w:before="72" w:after="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C43A8">
              <w:rPr>
                <w:rFonts w:hint="eastAsia"/>
                <w:color w:val="000000" w:themeColor="text1"/>
              </w:rPr>
              <w:t>內容可對外公開揭露</w:t>
            </w:r>
          </w:p>
        </w:tc>
      </w:tr>
      <w:tr w:rsidR="009E62F1" w:rsidRPr="00873D3D" w:rsidTr="008824A7">
        <w:trPr>
          <w:gridAfter w:val="1"/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wAfter w:w="1169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8" w:type="pct"/>
            <w:gridSpan w:val="3"/>
          </w:tcPr>
          <w:p w:rsidR="009E62F1" w:rsidRDefault="009E62F1" w:rsidP="005868A4">
            <w:pPr>
              <w:pStyle w:val="a5"/>
              <w:ind w:hanging="3091"/>
            </w:pPr>
            <w:r>
              <w:rPr>
                <w:rFonts w:hint="eastAsia"/>
              </w:rPr>
              <w:t>本規範整理</w:t>
            </w:r>
          </w:p>
        </w:tc>
        <w:tc>
          <w:tcPr>
            <w:tcW w:w="983" w:type="pct"/>
          </w:tcPr>
          <w:p w:rsidR="009E62F1" w:rsidRPr="00873D3D" w:rsidRDefault="009E62F1" w:rsidP="009E62F1">
            <w:pPr>
              <w:spacing w:before="72" w:after="72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8811E3" w:rsidRDefault="008C43A8" w:rsidP="008C43A8">
      <w:pPr>
        <w:pStyle w:val="2"/>
        <w:spacing w:before="180" w:after="180"/>
        <w:ind w:left="420" w:hanging="420"/>
      </w:pPr>
      <w:bookmarkStart w:id="45" w:name="_Toc52351383"/>
      <w:r w:rsidRPr="008C43A8">
        <w:rPr>
          <w:rFonts w:hint="eastAsia"/>
        </w:rPr>
        <w:t>檔名命名規則與版本識別</w:t>
      </w:r>
      <w:bookmarkEnd w:id="45"/>
    </w:p>
    <w:p w:rsidR="00593305" w:rsidRDefault="00593305" w:rsidP="00185C67">
      <w:pPr>
        <w:pStyle w:val="10"/>
        <w:spacing w:afterLines="0" w:after="0"/>
        <w:ind w:left="451" w:hanging="171"/>
      </w:pPr>
      <w:r w:rsidRPr="00593305">
        <w:rPr>
          <w:rFonts w:hint="eastAsia"/>
        </w:rPr>
        <w:t>統一文件</w:t>
      </w:r>
      <w:r w:rsidRPr="00593305">
        <w:rPr>
          <w:rFonts w:hint="eastAsia"/>
        </w:rPr>
        <w:t>/</w:t>
      </w:r>
      <w:r w:rsidRPr="00593305">
        <w:rPr>
          <w:rFonts w:hint="eastAsia"/>
        </w:rPr>
        <w:t>簡報檔案命名原則，具一致性與辨識度，包含文件名稱、資訊等級、版次及修改日</w:t>
      </w:r>
      <w:r w:rsidR="000A0DCA">
        <w:rPr>
          <w:rFonts w:hint="eastAsia"/>
        </w:rPr>
        <w:t>，詳見</w:t>
      </w:r>
      <w:r w:rsidR="000A0DCA">
        <w:fldChar w:fldCharType="begin"/>
      </w:r>
      <w:r w:rsidR="000A0DCA">
        <w:instrText xml:space="preserve"> </w:instrText>
      </w:r>
      <w:r w:rsidR="000A0DCA">
        <w:rPr>
          <w:rFonts w:hint="eastAsia"/>
        </w:rPr>
        <w:instrText>REF _Ref23978388 \r \h</w:instrText>
      </w:r>
      <w:r w:rsidR="000A0DCA">
        <w:instrText xml:space="preserve"> </w:instrText>
      </w:r>
      <w:r w:rsidR="000A0DCA">
        <w:fldChar w:fldCharType="separate"/>
      </w:r>
      <w:r w:rsidR="005E17CA">
        <w:rPr>
          <w:rFonts w:hint="eastAsia"/>
        </w:rPr>
        <w:t>圖</w:t>
      </w:r>
      <w:r w:rsidR="005E17CA">
        <w:rPr>
          <w:rFonts w:hint="eastAsia"/>
        </w:rPr>
        <w:t>6</w:t>
      </w:r>
      <w:r w:rsidR="000A0DCA">
        <w:fldChar w:fldCharType="end"/>
      </w:r>
      <w:r w:rsidRPr="00593305">
        <w:rPr>
          <w:rFonts w:hint="eastAsia"/>
        </w:rPr>
        <w:t>。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354"/>
      </w:tblGrid>
      <w:tr w:rsidR="00593305" w:rsidTr="00185C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4" w:type="dxa"/>
          </w:tcPr>
          <w:p w:rsidR="00593305" w:rsidRPr="00B237F7" w:rsidRDefault="00593305" w:rsidP="0074492A">
            <w:pPr>
              <w:pStyle w:val="af2"/>
            </w:pPr>
            <w:r>
              <w:rPr>
                <w:rFonts w:hint="eastAsia"/>
              </w:rPr>
              <w:tab/>
            </w:r>
            <w:r w:rsidR="00C221EA">
              <w:drawing>
                <wp:inline distT="0" distB="0" distL="0" distR="0" wp14:anchorId="7F410AEB" wp14:editId="7D4CC6C3">
                  <wp:extent cx="5807881" cy="1588770"/>
                  <wp:effectExtent l="0" t="0" r="2540" b="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3237" cy="15984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3305" w:rsidTr="00185C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4" w:type="dxa"/>
          </w:tcPr>
          <w:p w:rsidR="00593305" w:rsidRPr="00F757BF" w:rsidRDefault="00593305" w:rsidP="00353C8B">
            <w:pPr>
              <w:pStyle w:val="a5"/>
              <w:tabs>
                <w:tab w:val="num" w:pos="0"/>
              </w:tabs>
              <w:spacing w:afterLines="50" w:after="180"/>
              <w:ind w:hanging="2978"/>
            </w:pPr>
            <w:r w:rsidRPr="00124E56">
              <w:rPr>
                <w:rFonts w:hint="eastAsia"/>
              </w:rPr>
              <w:t>本</w:t>
            </w:r>
            <w:r w:rsidR="00273417">
              <w:rPr>
                <w:rFonts w:hint="eastAsia"/>
              </w:rPr>
              <w:t>規範</w:t>
            </w:r>
            <w:r w:rsidRPr="00124E56">
              <w:rPr>
                <w:rFonts w:hint="eastAsia"/>
              </w:rPr>
              <w:t>整理</w:t>
            </w:r>
          </w:p>
        </w:tc>
      </w:tr>
      <w:tr w:rsidR="00593305" w:rsidTr="00185C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4" w:type="dxa"/>
          </w:tcPr>
          <w:p w:rsidR="00593305" w:rsidRDefault="00303375" w:rsidP="00C221EA">
            <w:pPr>
              <w:pStyle w:val="a"/>
              <w:spacing w:before="72" w:afterLines="50" w:after="180"/>
            </w:pPr>
            <w:bookmarkStart w:id="46" w:name="_Ref23978388"/>
            <w:bookmarkStart w:id="47" w:name="_Toc52351390"/>
            <w:r>
              <w:rPr>
                <w:rFonts w:hint="eastAsia"/>
              </w:rPr>
              <w:t>檔名命名原則</w:t>
            </w:r>
            <w:bookmarkEnd w:id="46"/>
            <w:bookmarkEnd w:id="47"/>
          </w:p>
        </w:tc>
      </w:tr>
    </w:tbl>
    <w:p w:rsidR="00615DD6" w:rsidRDefault="00615DD6" w:rsidP="00615DD6">
      <w:pPr>
        <w:pStyle w:val="10"/>
        <w:spacing w:after="180"/>
        <w:ind w:left="451" w:hanging="171"/>
      </w:pPr>
      <w:r w:rsidRPr="00615DD6">
        <w:rPr>
          <w:rFonts w:hint="eastAsia"/>
        </w:rPr>
        <w:lastRenderedPageBreak/>
        <w:t>核定版本，檔案命名加註核定版</w:t>
      </w:r>
      <w:r w:rsidR="0037595B">
        <w:rPr>
          <w:rFonts w:hint="eastAsia"/>
        </w:rPr>
        <w:t>，詳見</w:t>
      </w:r>
      <w:r w:rsidR="0037595B">
        <w:fldChar w:fldCharType="begin"/>
      </w:r>
      <w:r w:rsidR="0037595B">
        <w:instrText xml:space="preserve"> </w:instrText>
      </w:r>
      <w:r w:rsidR="0037595B">
        <w:rPr>
          <w:rFonts w:hint="eastAsia"/>
        </w:rPr>
        <w:instrText>REF _Ref23978517 \r \h</w:instrText>
      </w:r>
      <w:r w:rsidR="0037595B">
        <w:instrText xml:space="preserve"> </w:instrText>
      </w:r>
      <w:r w:rsidR="0037595B">
        <w:fldChar w:fldCharType="separate"/>
      </w:r>
      <w:r w:rsidR="005E17CA">
        <w:rPr>
          <w:rFonts w:hint="eastAsia"/>
        </w:rPr>
        <w:t>圖</w:t>
      </w:r>
      <w:r w:rsidR="005E17CA">
        <w:rPr>
          <w:rFonts w:hint="eastAsia"/>
        </w:rPr>
        <w:t>7</w:t>
      </w:r>
      <w:r w:rsidR="0037595B">
        <w:fldChar w:fldCharType="end"/>
      </w:r>
      <w:r w:rsidRPr="00615DD6">
        <w:rPr>
          <w:rFonts w:hint="eastAsia"/>
        </w:rPr>
        <w:t>。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863"/>
      </w:tblGrid>
      <w:tr w:rsidR="00615DD6" w:rsidTr="00615D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615DD6" w:rsidRPr="00B237F7" w:rsidRDefault="00615DD6" w:rsidP="0074492A">
            <w:pPr>
              <w:pStyle w:val="af2"/>
            </w:pPr>
            <w:r>
              <w:drawing>
                <wp:inline distT="0" distB="0" distL="0" distR="0" wp14:anchorId="05722E8A" wp14:editId="087015D0">
                  <wp:extent cx="5490458" cy="421998"/>
                  <wp:effectExtent l="0" t="0" r="0" b="0"/>
                  <wp:docPr id="7" name="圖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0568" cy="42892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ab/>
            </w:r>
          </w:p>
        </w:tc>
      </w:tr>
      <w:tr w:rsidR="00615DD6" w:rsidTr="00615D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615DD6" w:rsidRPr="00F757BF" w:rsidRDefault="00615DD6" w:rsidP="005868A4">
            <w:pPr>
              <w:pStyle w:val="a5"/>
              <w:tabs>
                <w:tab w:val="num" w:pos="0"/>
              </w:tabs>
              <w:ind w:hanging="2978"/>
            </w:pPr>
            <w:r w:rsidRPr="00124E56">
              <w:rPr>
                <w:rFonts w:hint="eastAsia"/>
              </w:rPr>
              <w:t>本</w:t>
            </w:r>
            <w:r w:rsidR="00273417">
              <w:rPr>
                <w:rFonts w:hint="eastAsia"/>
              </w:rPr>
              <w:t>規範</w:t>
            </w:r>
            <w:r w:rsidRPr="00124E56">
              <w:rPr>
                <w:rFonts w:hint="eastAsia"/>
              </w:rPr>
              <w:t>整理</w:t>
            </w:r>
          </w:p>
        </w:tc>
      </w:tr>
      <w:tr w:rsidR="00615DD6" w:rsidTr="00615D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615DD6" w:rsidRDefault="0037595B" w:rsidP="0074492A">
            <w:pPr>
              <w:pStyle w:val="a"/>
              <w:spacing w:before="72" w:after="360"/>
            </w:pPr>
            <w:bookmarkStart w:id="48" w:name="_Ref23978517"/>
            <w:bookmarkStart w:id="49" w:name="_Toc52351391"/>
            <w:r>
              <w:rPr>
                <w:rFonts w:hint="eastAsia"/>
              </w:rPr>
              <w:t>核定版本檔案命名原則</w:t>
            </w:r>
            <w:bookmarkEnd w:id="48"/>
            <w:bookmarkEnd w:id="49"/>
          </w:p>
        </w:tc>
      </w:tr>
    </w:tbl>
    <w:p w:rsidR="00AC0315" w:rsidRPr="00AC0315" w:rsidRDefault="00AC0315" w:rsidP="00AC0315">
      <w:pPr>
        <w:pStyle w:val="10"/>
        <w:spacing w:after="180"/>
        <w:ind w:left="451" w:hanging="171"/>
      </w:pPr>
      <w:r w:rsidRPr="00AC0315">
        <w:rPr>
          <w:rFonts w:hint="eastAsia"/>
        </w:rPr>
        <w:t>資訊等級</w:t>
      </w:r>
      <w:r w:rsidRPr="00AC0315">
        <w:rPr>
          <w:rFonts w:hint="eastAsia"/>
        </w:rPr>
        <w:t>3(</w:t>
      </w:r>
      <w:r w:rsidRPr="00AC0315">
        <w:rPr>
          <w:rFonts w:hint="eastAsia"/>
        </w:rPr>
        <w:t>含</w:t>
      </w:r>
      <w:r w:rsidRPr="00AC0315">
        <w:rPr>
          <w:rFonts w:hint="eastAsia"/>
        </w:rPr>
        <w:t>)</w:t>
      </w:r>
      <w:r w:rsidRPr="00AC0315">
        <w:rPr>
          <w:rFonts w:hint="eastAsia"/>
        </w:rPr>
        <w:t>以上之文件，須依檔名命名格式於檔名前加上資訊等級代碼</w:t>
      </w:r>
      <w:r w:rsidR="00FE00C6">
        <w:rPr>
          <w:rFonts w:hint="eastAsia"/>
        </w:rPr>
        <w:t>，而</w:t>
      </w:r>
      <w:r w:rsidR="00FE00C6" w:rsidRPr="00AC0315">
        <w:rPr>
          <w:rFonts w:hint="eastAsia"/>
        </w:rPr>
        <w:t>資訊等級</w:t>
      </w:r>
      <w:r w:rsidR="00FE00C6">
        <w:rPr>
          <w:rFonts w:hint="eastAsia"/>
        </w:rPr>
        <w:t>1</w:t>
      </w:r>
      <w:r w:rsidR="00FE00C6">
        <w:rPr>
          <w:rFonts w:hint="eastAsia"/>
        </w:rPr>
        <w:t>、</w:t>
      </w:r>
      <w:r w:rsidR="00FE00C6">
        <w:rPr>
          <w:rFonts w:hint="eastAsia"/>
        </w:rPr>
        <w:t>2</w:t>
      </w:r>
      <w:r w:rsidR="00FE00C6" w:rsidRPr="00AC0315">
        <w:rPr>
          <w:rFonts w:hint="eastAsia"/>
        </w:rPr>
        <w:t>之文件</w:t>
      </w:r>
      <w:r w:rsidR="00FE00C6">
        <w:rPr>
          <w:rFonts w:hint="eastAsia"/>
        </w:rPr>
        <w:t>，可不需於檔名增加資訊等級代碼</w:t>
      </w:r>
      <w:r w:rsidRPr="00AC0315">
        <w:rPr>
          <w:rFonts w:hint="eastAsia"/>
        </w:rPr>
        <w:t>。</w:t>
      </w:r>
    </w:p>
    <w:p w:rsidR="008C43A8" w:rsidRDefault="00AC0315" w:rsidP="0074492A">
      <w:pPr>
        <w:pStyle w:val="1"/>
        <w:spacing w:after="180"/>
        <w:ind w:left="280" w:hanging="280"/>
      </w:pPr>
      <w:bookmarkStart w:id="50" w:name="_Toc52351384"/>
      <w:r w:rsidRPr="00AC0315">
        <w:rPr>
          <w:rFonts w:hint="eastAsia"/>
        </w:rPr>
        <w:lastRenderedPageBreak/>
        <w:t>參考資料</w:t>
      </w:r>
      <w:bookmarkEnd w:id="50"/>
    </w:p>
    <w:p w:rsidR="00AC0315" w:rsidRDefault="00AC4D2B" w:rsidP="00AC0315">
      <w:pPr>
        <w:pStyle w:val="15"/>
        <w:spacing w:after="180"/>
        <w:ind w:left="280"/>
      </w:pPr>
      <w:r>
        <w:rPr>
          <w:rFonts w:hint="eastAsia"/>
        </w:rPr>
        <w:t>相關</w:t>
      </w:r>
      <w:r w:rsidR="00697DF7">
        <w:rPr>
          <w:rFonts w:hint="eastAsia"/>
        </w:rPr>
        <w:t>資料</w:t>
      </w:r>
      <w:r>
        <w:rPr>
          <w:rFonts w:hint="eastAsia"/>
        </w:rPr>
        <w:t>置</w:t>
      </w:r>
      <w:r w:rsidR="00FD2C3C">
        <w:rPr>
          <w:rFonts w:hint="eastAsia"/>
        </w:rPr>
        <w:t>放</w:t>
      </w:r>
      <w:r w:rsidR="00697DF7">
        <w:rPr>
          <w:rFonts w:hint="eastAsia"/>
        </w:rPr>
        <w:t>位置</w:t>
      </w:r>
      <w:r w:rsidR="002A726F">
        <w:rPr>
          <w:rFonts w:hint="eastAsia"/>
        </w:rPr>
        <w:t>詳見</w:t>
      </w:r>
      <w:r w:rsidR="002A726F">
        <w:fldChar w:fldCharType="begin"/>
      </w:r>
      <w:r w:rsidR="002A726F">
        <w:instrText xml:space="preserve"> </w:instrText>
      </w:r>
      <w:r w:rsidR="002A726F">
        <w:rPr>
          <w:rFonts w:hint="eastAsia"/>
        </w:rPr>
        <w:instrText>REF _Ref23978832 \r \h</w:instrText>
      </w:r>
      <w:r w:rsidR="002A726F">
        <w:instrText xml:space="preserve"> </w:instrText>
      </w:r>
      <w:r w:rsidR="002A726F">
        <w:fldChar w:fldCharType="separate"/>
      </w:r>
      <w:r w:rsidR="005E17CA">
        <w:rPr>
          <w:rFonts w:hint="eastAsia"/>
        </w:rPr>
        <w:t>表</w:t>
      </w:r>
      <w:r w:rsidR="005E17CA">
        <w:rPr>
          <w:rFonts w:hint="eastAsia"/>
        </w:rPr>
        <w:t>7</w:t>
      </w:r>
      <w:r w:rsidR="002A726F">
        <w:fldChar w:fldCharType="end"/>
      </w:r>
      <w:r w:rsidR="00AC0315" w:rsidRPr="00AC0315">
        <w:rPr>
          <w:rFonts w:hint="eastAsia"/>
        </w:rPr>
        <w:t>。</w:t>
      </w:r>
    </w:p>
    <w:p w:rsidR="00633803" w:rsidRDefault="00633803" w:rsidP="00633803">
      <w:pPr>
        <w:pStyle w:val="a4"/>
        <w:spacing w:before="360"/>
      </w:pPr>
      <w:bookmarkStart w:id="51" w:name="_Ref23978832"/>
      <w:bookmarkStart w:id="52" w:name="_Toc52351398"/>
      <w:r>
        <w:rPr>
          <w:rFonts w:hint="eastAsia"/>
        </w:rPr>
        <w:t>參考資料</w:t>
      </w:r>
      <w:r w:rsidR="002A726F">
        <w:rPr>
          <w:rFonts w:hint="eastAsia"/>
        </w:rPr>
        <w:t>置放位置一覽表</w:t>
      </w:r>
      <w:bookmarkEnd w:id="51"/>
      <w:bookmarkEnd w:id="52"/>
    </w:p>
    <w:tbl>
      <w:tblPr>
        <w:tblStyle w:val="Web1"/>
        <w:tblW w:w="9467" w:type="dxa"/>
        <w:tblLook w:val="04E0" w:firstRow="1" w:lastRow="1" w:firstColumn="1" w:lastColumn="0" w:noHBand="0" w:noVBand="1"/>
      </w:tblPr>
      <w:tblGrid>
        <w:gridCol w:w="2891"/>
        <w:gridCol w:w="6576"/>
      </w:tblGrid>
      <w:tr w:rsidR="00633803" w:rsidRPr="00873D3D" w:rsidTr="006338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1" w:type="dxa"/>
          </w:tcPr>
          <w:p w:rsidR="00AC0315" w:rsidRPr="00873D3D" w:rsidRDefault="00625DC1" w:rsidP="0074492A">
            <w:pPr>
              <w:spacing w:before="72" w:after="72"/>
            </w:pPr>
            <w:r>
              <w:rPr>
                <w:rFonts w:ascii="標楷體" w:hAnsi="標楷體" w:hint="eastAsia"/>
                <w:lang w:val="x-none"/>
              </w:rPr>
              <w:t>參考資料</w:t>
            </w:r>
          </w:p>
        </w:tc>
        <w:tc>
          <w:tcPr>
            <w:tcW w:w="6576" w:type="dxa"/>
          </w:tcPr>
          <w:p w:rsidR="00AC0315" w:rsidRPr="00347A87" w:rsidRDefault="00625DC1" w:rsidP="0074492A">
            <w:pPr>
              <w:pStyle w:val="ad"/>
              <w:spacing w:before="72" w:after="7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標楷體" w:hAnsi="標楷體" w:hint="eastAsia"/>
                <w:szCs w:val="28"/>
                <w:lang w:val="x-none"/>
              </w:rPr>
              <w:t>置放位置</w:t>
            </w:r>
          </w:p>
        </w:tc>
      </w:tr>
      <w:tr w:rsidR="00633803" w:rsidRPr="00873D3D" w:rsidTr="006338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1" w:type="dxa"/>
            <w:vAlign w:val="center"/>
          </w:tcPr>
          <w:p w:rsidR="00625DC1" w:rsidRDefault="00625DC1" w:rsidP="0074492A">
            <w:pPr>
              <w:spacing w:before="72" w:after="72"/>
            </w:pPr>
            <w:r w:rsidRPr="00625DC1">
              <w:rPr>
                <w:rFonts w:hint="eastAsia"/>
              </w:rPr>
              <w:t>統一用字</w:t>
            </w:r>
            <w:r w:rsidRPr="00625DC1">
              <w:rPr>
                <w:rFonts w:hint="eastAsia"/>
              </w:rPr>
              <w:t>/</w:t>
            </w:r>
            <w:r w:rsidRPr="00625DC1">
              <w:rPr>
                <w:rFonts w:hint="eastAsia"/>
              </w:rPr>
              <w:t>詞</w:t>
            </w:r>
            <w:r w:rsidRPr="00625DC1">
              <w:rPr>
                <w:rFonts w:hint="eastAsia"/>
              </w:rPr>
              <w:t>/</w:t>
            </w:r>
            <w:r w:rsidRPr="00625DC1">
              <w:rPr>
                <w:rFonts w:hint="eastAsia"/>
              </w:rPr>
              <w:t>語表</w:t>
            </w:r>
          </w:p>
        </w:tc>
        <w:tc>
          <w:tcPr>
            <w:tcW w:w="6576" w:type="dxa"/>
            <w:vMerge w:val="restart"/>
          </w:tcPr>
          <w:p w:rsidR="00D8486F" w:rsidRPr="00347A87" w:rsidRDefault="00D8486F" w:rsidP="0074492A">
            <w:pPr>
              <w:pStyle w:val="ad"/>
              <w:spacing w:before="72" w:after="72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「行政入口</w:t>
            </w:r>
            <w:r w:rsidR="004D3365">
              <w:rPr>
                <w:rFonts w:hint="eastAsia"/>
              </w:rPr>
              <w:t>網</w:t>
            </w:r>
            <w:r w:rsidR="004D3365" w:rsidRPr="00D90493">
              <w:t>→</w:t>
            </w:r>
            <w:r w:rsidR="004D3365">
              <w:rPr>
                <w:rFonts w:hint="eastAsia"/>
              </w:rPr>
              <w:t>管理制度規範</w:t>
            </w:r>
            <w:r w:rsidR="004D3365" w:rsidRPr="00D90493">
              <w:t>→</w:t>
            </w:r>
            <w:r w:rsidR="004D3365">
              <w:rPr>
                <w:rFonts w:hint="eastAsia"/>
              </w:rPr>
              <w:t>計畫管理規範→統一用字相關規範」項下</w:t>
            </w:r>
          </w:p>
        </w:tc>
      </w:tr>
      <w:tr w:rsidR="00633803" w:rsidRPr="00873D3D" w:rsidTr="006338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1" w:type="dxa"/>
            <w:vAlign w:val="center"/>
          </w:tcPr>
          <w:p w:rsidR="00625DC1" w:rsidRDefault="00625DC1" w:rsidP="0074492A">
            <w:pPr>
              <w:spacing w:before="72" w:after="72"/>
            </w:pPr>
            <w:r w:rsidRPr="00625DC1">
              <w:rPr>
                <w:rFonts w:hint="eastAsia"/>
              </w:rPr>
              <w:t>數字用法舉例一覽表</w:t>
            </w:r>
          </w:p>
        </w:tc>
        <w:tc>
          <w:tcPr>
            <w:tcW w:w="6576" w:type="dxa"/>
            <w:vMerge/>
          </w:tcPr>
          <w:p w:rsidR="00625DC1" w:rsidRPr="008C43A8" w:rsidRDefault="00625DC1" w:rsidP="0074492A">
            <w:pPr>
              <w:spacing w:before="72" w:after="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33803" w:rsidRPr="00873D3D" w:rsidTr="006338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1" w:type="dxa"/>
            <w:vAlign w:val="center"/>
          </w:tcPr>
          <w:p w:rsidR="00625DC1" w:rsidRPr="00347A87" w:rsidRDefault="00625DC1" w:rsidP="0074492A">
            <w:pPr>
              <w:pStyle w:val="ad"/>
              <w:spacing w:before="72" w:after="72"/>
            </w:pPr>
            <w:r w:rsidRPr="005B2097">
              <w:rPr>
                <w:rFonts w:ascii="標楷體" w:hAnsi="標楷體" w:hint="eastAsia"/>
                <w:szCs w:val="28"/>
                <w:lang w:val="x-none"/>
              </w:rPr>
              <w:t>資安名詞</w:t>
            </w:r>
          </w:p>
        </w:tc>
        <w:tc>
          <w:tcPr>
            <w:tcW w:w="6576" w:type="dxa"/>
            <w:vMerge/>
          </w:tcPr>
          <w:p w:rsidR="00625DC1" w:rsidRPr="00F9052B" w:rsidRDefault="00625DC1" w:rsidP="0074492A">
            <w:pPr>
              <w:pStyle w:val="ac"/>
              <w:wordWrap w:val="0"/>
              <w:spacing w:before="72" w:after="72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633803" w:rsidRPr="00873D3D" w:rsidTr="006338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1" w:type="dxa"/>
            <w:vAlign w:val="center"/>
          </w:tcPr>
          <w:p w:rsidR="00AC0315" w:rsidRPr="00347A87" w:rsidRDefault="00625DC1" w:rsidP="0074492A">
            <w:pPr>
              <w:pStyle w:val="ad"/>
              <w:spacing w:before="72" w:after="72"/>
            </w:pPr>
            <w:r w:rsidRPr="00625DC1">
              <w:rPr>
                <w:rFonts w:hint="eastAsia"/>
              </w:rPr>
              <w:t>APA</w:t>
            </w:r>
            <w:r w:rsidRPr="00625DC1">
              <w:rPr>
                <w:rFonts w:hint="eastAsia"/>
              </w:rPr>
              <w:t>格式</w:t>
            </w:r>
          </w:p>
        </w:tc>
        <w:tc>
          <w:tcPr>
            <w:tcW w:w="6576" w:type="dxa"/>
          </w:tcPr>
          <w:p w:rsidR="005A540B" w:rsidRPr="005A540B" w:rsidRDefault="005A540B" w:rsidP="0074492A">
            <w:pPr>
              <w:spacing w:before="72" w:after="7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「行政入口網</w:t>
            </w:r>
            <w:r w:rsidRPr="00D90493">
              <w:rPr>
                <w:color w:val="000000" w:themeColor="text1"/>
              </w:rPr>
              <w:t>→</w:t>
            </w:r>
            <w:r w:rsidR="00347CFD">
              <w:rPr>
                <w:rFonts w:hint="eastAsia"/>
              </w:rPr>
              <w:t>管理制度規範</w:t>
            </w:r>
            <w:r w:rsidR="00347CFD" w:rsidRPr="00D90493">
              <w:t>→</w:t>
            </w:r>
            <w:r w:rsidR="00347CFD">
              <w:rPr>
                <w:rFonts w:hint="eastAsia"/>
              </w:rPr>
              <w:t>計畫管理規範</w:t>
            </w:r>
            <w:r w:rsidR="00347CFD" w:rsidRPr="00D90493">
              <w:t>→</w:t>
            </w:r>
            <w:r w:rsidR="00347CFD">
              <w:rPr>
                <w:rFonts w:hint="eastAsia"/>
              </w:rPr>
              <w:t>文件撰寫說明」項下</w:t>
            </w:r>
          </w:p>
        </w:tc>
      </w:tr>
      <w:tr w:rsidR="00AC0315" w:rsidRPr="00873D3D" w:rsidTr="00B56B0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7" w:type="dxa"/>
            <w:gridSpan w:val="2"/>
          </w:tcPr>
          <w:p w:rsidR="00AC0315" w:rsidRPr="00873D3D" w:rsidRDefault="00AC0315" w:rsidP="00353C8B">
            <w:pPr>
              <w:pStyle w:val="a5"/>
              <w:ind w:hanging="3091"/>
            </w:pPr>
            <w:r>
              <w:rPr>
                <w:rFonts w:hint="eastAsia"/>
              </w:rPr>
              <w:t>本規範整理</w:t>
            </w:r>
          </w:p>
        </w:tc>
      </w:tr>
      <w:bookmarkEnd w:id="12"/>
    </w:tbl>
    <w:p w:rsidR="009E05FE" w:rsidRPr="00FA347F" w:rsidRDefault="009E05FE" w:rsidP="00FA347F">
      <w:pPr>
        <w:spacing w:before="72" w:after="72"/>
        <w:rPr>
          <w:rFonts w:eastAsia="Malgun Gothic"/>
          <w:lang w:eastAsia="ko-KR"/>
        </w:rPr>
      </w:pPr>
    </w:p>
    <w:sectPr w:rsidR="009E05FE" w:rsidRPr="00FA347F" w:rsidSect="00BD59B9">
      <w:footerReference w:type="default" r:id="rId29"/>
      <w:pgSz w:w="11906" w:h="16838" w:code="9"/>
      <w:pgMar w:top="1134" w:right="1134" w:bottom="1134" w:left="1418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51ED" w:rsidRDefault="000E51ED" w:rsidP="0010078A">
      <w:pPr>
        <w:spacing w:before="48" w:after="48"/>
      </w:pPr>
      <w:r>
        <w:separator/>
      </w:r>
    </w:p>
  </w:endnote>
  <w:endnote w:type="continuationSeparator" w:id="0">
    <w:p w:rsidR="000E51ED" w:rsidRDefault="000E51ED" w:rsidP="0010078A">
      <w:pPr>
        <w:spacing w:before="48" w:after="4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altName w:val="Wingdings 2"/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7D42" w:rsidRDefault="00967D42" w:rsidP="0010078A">
    <w:pPr>
      <w:pStyle w:val="af7"/>
      <w:spacing w:before="48" w:after="4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20"/>
        <w:szCs w:val="20"/>
      </w:rPr>
      <w:id w:val="529083070"/>
      <w:docPartObj>
        <w:docPartGallery w:val="Page Numbers (Bottom of Page)"/>
        <w:docPartUnique/>
      </w:docPartObj>
    </w:sdtPr>
    <w:sdtEndPr/>
    <w:sdtContent>
      <w:tbl>
        <w:tblPr>
          <w:tblW w:w="10080" w:type="dxa"/>
          <w:jc w:val="center"/>
          <w:tblBorders>
            <w:top w:val="double" w:sz="4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>
        <w:tblGrid>
          <w:gridCol w:w="6480"/>
          <w:gridCol w:w="3600"/>
        </w:tblGrid>
        <w:tr w:rsidR="00967D42" w:rsidRPr="000A2129" w:rsidTr="007936DA">
          <w:trPr>
            <w:jc w:val="center"/>
          </w:trPr>
          <w:tc>
            <w:tcPr>
              <w:tcW w:w="6480" w:type="dxa"/>
            </w:tcPr>
            <w:p w:rsidR="00967D42" w:rsidRDefault="00967D42" w:rsidP="000A2129">
              <w:pPr>
                <w:tabs>
                  <w:tab w:val="center" w:pos="4153"/>
                  <w:tab w:val="right" w:pos="8306"/>
                </w:tabs>
                <w:snapToGrid w:val="0"/>
                <w:spacing w:beforeLines="0" w:before="0" w:afterLines="0" w:after="0" w:line="240" w:lineRule="auto"/>
                <w:ind w:right="152"/>
                <w:rPr>
                  <w:rFonts w:hAnsi="標楷體"/>
                  <w:kern w:val="2"/>
                  <w:sz w:val="20"/>
                  <w:szCs w:val="20"/>
                </w:rPr>
              </w:pPr>
              <w:r>
                <w:rPr>
                  <w:rFonts w:hint="eastAsia"/>
                  <w:sz w:val="20"/>
                  <w:szCs w:val="20"/>
                </w:rPr>
                <mc:AlternateContent>
                  <mc:Choice Requires="wps">
                    <w:drawing>
                      <wp:anchor distT="0" distB="0" distL="114300" distR="114300" simplePos="0" relativeHeight="251640320" behindDoc="0" locked="0" layoutInCell="1" allowOverlap="1" wp14:anchorId="52E099A7" wp14:editId="52E099A8">
                        <wp:simplePos x="0" y="0"/>
                        <wp:positionH relativeFrom="column">
                          <wp:posOffset>900430</wp:posOffset>
                        </wp:positionH>
                        <wp:positionV relativeFrom="paragraph">
                          <wp:posOffset>9546590</wp:posOffset>
                        </wp:positionV>
                        <wp:extent cx="5943600" cy="0"/>
                        <wp:effectExtent l="9525" t="5080" r="9525" b="13970"/>
                        <wp:wrapNone/>
                        <wp:docPr id="39" name="直線接點 39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59436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969696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line w14:anchorId="60BAB0CB" id="直線接點 39" o:spid="_x0000_s1026" style="position:absolute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0.9pt,751.7pt" to="538.9pt,7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" strokecolor="#969696"/>
                    </w:pict>
                  </mc:Fallback>
                </mc:AlternateContent>
              </w:r>
              <w:r>
                <w:rPr>
                  <w:rFonts w:hint="eastAsia"/>
                  <w:sz w:val="20"/>
                  <w:szCs w:val="20"/>
                </w:rPr>
                <mc:AlternateContent>
                  <mc:Choice Requires="wps">
                    <w:drawing>
                      <wp:anchor distT="0" distB="0" distL="114300" distR="114300" simplePos="0" relativeHeight="251639296" behindDoc="0" locked="0" layoutInCell="1" allowOverlap="1" wp14:anchorId="52E099A9" wp14:editId="52E099AA">
                        <wp:simplePos x="0" y="0"/>
                        <wp:positionH relativeFrom="column">
                          <wp:posOffset>900430</wp:posOffset>
                        </wp:positionH>
                        <wp:positionV relativeFrom="paragraph">
                          <wp:posOffset>9546590</wp:posOffset>
                        </wp:positionV>
                        <wp:extent cx="5943600" cy="0"/>
                        <wp:effectExtent l="9525" t="5080" r="9525" b="13970"/>
                        <wp:wrapNone/>
                        <wp:docPr id="40" name="直線接點 40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59436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969696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line w14:anchorId="4B1B0FBE" id="直線接點 40" o:spid="_x0000_s1026" style="position:absolute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0.9pt,751.7pt" to="538.9pt,7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" strokecolor="#969696"/>
                    </w:pict>
                  </mc:Fallback>
                </mc:AlternateContent>
              </w:r>
              <w:r>
                <w:rPr>
                  <w:rFonts w:hint="eastAsia"/>
                  <w:sz w:val="20"/>
                  <w:szCs w:val="20"/>
                </w:rPr>
                <mc:AlternateContent>
                  <mc:Choice Requires="wps">
                    <w:drawing>
                      <wp:anchor distT="0" distB="0" distL="114300" distR="114300" simplePos="0" relativeHeight="251638272" behindDoc="0" locked="0" layoutInCell="1" allowOverlap="1" wp14:anchorId="52E099AB" wp14:editId="52E099AC">
                        <wp:simplePos x="0" y="0"/>
                        <wp:positionH relativeFrom="column">
                          <wp:posOffset>900430</wp:posOffset>
                        </wp:positionH>
                        <wp:positionV relativeFrom="paragraph">
                          <wp:posOffset>9546590</wp:posOffset>
                        </wp:positionV>
                        <wp:extent cx="5943600" cy="0"/>
                        <wp:effectExtent l="9525" t="5080" r="9525" b="13970"/>
                        <wp:wrapNone/>
                        <wp:docPr id="41" name="直線接點 41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59436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969696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line w14:anchorId="39E211BA" id="直線接點 41" o:spid="_x0000_s1026" style="position:absolute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0.9pt,751.7pt" to="538.9pt,7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" strokecolor="#969696"/>
                    </w:pict>
                  </mc:Fallback>
                </mc:AlternateContent>
              </w:r>
              <w:r w:rsidRPr="000A2129">
                <w:rPr>
                  <w:rFonts w:hAnsi="標楷體"/>
                  <w:kern w:val="2"/>
                  <w:sz w:val="20"/>
                  <w:szCs w:val="20"/>
                </w:rPr>
                <w:t>本文件著作權屬</w:t>
              </w:r>
              <w:r>
                <w:rPr>
                  <w:rFonts w:hAnsi="標楷體" w:hint="eastAsia"/>
                  <w:kern w:val="2"/>
                  <w:sz w:val="20"/>
                  <w:szCs w:val="20"/>
                </w:rPr>
                <w:t>國家資通安全研究院</w:t>
              </w:r>
              <w:r w:rsidRPr="000A2129">
                <w:rPr>
                  <w:rFonts w:hAnsi="標楷體"/>
                  <w:kern w:val="2"/>
                  <w:sz w:val="20"/>
                  <w:szCs w:val="20"/>
                </w:rPr>
                <w:t>所有，</w:t>
              </w:r>
            </w:p>
            <w:p w:rsidR="00967D42" w:rsidRPr="000A2129" w:rsidRDefault="00967D42" w:rsidP="000A2129">
              <w:pPr>
                <w:tabs>
                  <w:tab w:val="center" w:pos="4153"/>
                  <w:tab w:val="right" w:pos="8306"/>
                </w:tabs>
                <w:snapToGrid w:val="0"/>
                <w:spacing w:beforeLines="0" w:before="0" w:afterLines="0" w:after="0" w:line="240" w:lineRule="auto"/>
                <w:ind w:right="152"/>
                <w:rPr>
                  <w:kern w:val="2"/>
                  <w:sz w:val="20"/>
                  <w:szCs w:val="20"/>
                </w:rPr>
              </w:pPr>
              <w:r w:rsidRPr="000A2129">
                <w:rPr>
                  <w:rFonts w:hAnsi="標楷體"/>
                  <w:kern w:val="2"/>
                  <w:sz w:val="20"/>
                  <w:szCs w:val="20"/>
                </w:rPr>
                <w:t>未經本</w:t>
              </w:r>
              <w:r>
                <w:rPr>
                  <w:rFonts w:hAnsi="標楷體" w:hint="eastAsia"/>
                  <w:kern w:val="2"/>
                  <w:sz w:val="20"/>
                  <w:szCs w:val="20"/>
                </w:rPr>
                <w:t>院</w:t>
              </w:r>
              <w:r w:rsidRPr="000A2129">
                <w:rPr>
                  <w:rFonts w:hAnsi="標楷體"/>
                  <w:kern w:val="2"/>
                  <w:sz w:val="20"/>
                  <w:szCs w:val="20"/>
                </w:rPr>
                <w:t>許可不准引用或翻印。</w:t>
              </w:r>
            </w:p>
          </w:tc>
          <w:tc>
            <w:tcPr>
              <w:tcW w:w="3600" w:type="dxa"/>
            </w:tcPr>
            <w:p w:rsidR="00967D42" w:rsidRPr="000A2129" w:rsidRDefault="00967D42" w:rsidP="000A2129">
              <w:pPr>
                <w:tabs>
                  <w:tab w:val="center" w:pos="4153"/>
                  <w:tab w:val="right" w:pos="8306"/>
                </w:tabs>
                <w:snapToGrid w:val="0"/>
                <w:spacing w:beforeLines="0" w:before="0" w:afterLines="0" w:after="0" w:line="240" w:lineRule="auto"/>
                <w:rPr>
                  <w:kern w:val="2"/>
                  <w:sz w:val="20"/>
                  <w:szCs w:val="20"/>
                </w:rPr>
              </w:pPr>
              <w:r w:rsidRPr="000A2129">
                <w:rPr>
                  <w:rFonts w:hAnsi="標楷體"/>
                  <w:kern w:val="2"/>
                  <w:sz w:val="20"/>
                  <w:szCs w:val="20"/>
                </w:rPr>
                <w:t>檔案名稱：</w:t>
              </w:r>
              <w:r w:rsidRPr="000A2129" w:rsidDel="000D0A1F">
                <w:rPr>
                  <w:kern w:val="2"/>
                  <w:sz w:val="20"/>
                  <w:szCs w:val="20"/>
                </w:rPr>
                <w:t xml:space="preserve"> </w:t>
              </w:r>
            </w:p>
          </w:tc>
        </w:tr>
        <w:tr w:rsidR="00967D42" w:rsidRPr="000A2129" w:rsidTr="007936DA">
          <w:trPr>
            <w:jc w:val="center"/>
          </w:trPr>
          <w:tc>
            <w:tcPr>
              <w:tcW w:w="6480" w:type="dxa"/>
            </w:tcPr>
            <w:p w:rsidR="00967D42" w:rsidRDefault="00967D42" w:rsidP="000A2129">
              <w:pPr>
                <w:tabs>
                  <w:tab w:val="center" w:pos="4153"/>
                  <w:tab w:val="right" w:pos="8306"/>
                </w:tabs>
                <w:snapToGrid w:val="0"/>
                <w:spacing w:beforeLines="0" w:before="0" w:afterLines="0" w:after="0" w:line="240" w:lineRule="auto"/>
                <w:rPr>
                  <w:rFonts w:hAnsi="標楷體"/>
                  <w:kern w:val="2"/>
                  <w:sz w:val="20"/>
                  <w:szCs w:val="20"/>
                </w:rPr>
              </w:pPr>
            </w:p>
            <w:p w:rsidR="00967D42" w:rsidRPr="000A2129" w:rsidRDefault="00967D42" w:rsidP="000A2129">
              <w:pPr>
                <w:tabs>
                  <w:tab w:val="center" w:pos="4153"/>
                  <w:tab w:val="right" w:pos="8306"/>
                </w:tabs>
                <w:snapToGrid w:val="0"/>
                <w:spacing w:beforeLines="0" w:before="0" w:afterLines="0" w:after="0" w:line="240" w:lineRule="auto"/>
                <w:rPr>
                  <w:kern w:val="2"/>
                  <w:sz w:val="20"/>
                  <w:szCs w:val="20"/>
                </w:rPr>
              </w:pPr>
              <w:r w:rsidRPr="000A2129">
                <w:rPr>
                  <w:rFonts w:hAnsi="標楷體"/>
                  <w:kern w:val="2"/>
                  <w:sz w:val="20"/>
                  <w:szCs w:val="20"/>
                </w:rPr>
                <w:t>內部參考使用列印</w:t>
              </w:r>
              <w:r w:rsidRPr="000A2129">
                <w:rPr>
                  <w:rFonts w:hAnsi="標楷體" w:hint="eastAsia"/>
                  <w:kern w:val="2"/>
                  <w:sz w:val="20"/>
                  <w:szCs w:val="20"/>
                </w:rPr>
                <w:t>24</w:t>
              </w:r>
              <w:r w:rsidRPr="000A2129">
                <w:rPr>
                  <w:rFonts w:hAnsi="標楷體"/>
                  <w:kern w:val="2"/>
                  <w:sz w:val="20"/>
                  <w:szCs w:val="20"/>
                </w:rPr>
                <w:t>小時有效。</w:t>
              </w:r>
            </w:p>
          </w:tc>
          <w:tc>
            <w:tcPr>
              <w:tcW w:w="3600" w:type="dxa"/>
            </w:tcPr>
            <w:p w:rsidR="00967D42" w:rsidRPr="000A2129" w:rsidRDefault="00967D42" w:rsidP="000A2129">
              <w:pPr>
                <w:tabs>
                  <w:tab w:val="center" w:pos="4153"/>
                  <w:tab w:val="right" w:pos="8306"/>
                </w:tabs>
                <w:snapToGrid w:val="0"/>
                <w:spacing w:beforeLines="0" w:before="0" w:afterLines="0" w:after="0" w:line="240" w:lineRule="auto"/>
                <w:jc w:val="both"/>
                <w:rPr>
                  <w:kern w:val="2"/>
                  <w:sz w:val="20"/>
                  <w:szCs w:val="20"/>
                </w:rPr>
              </w:pPr>
              <w:r w:rsidRPr="000A2129">
                <w:rPr>
                  <w:rFonts w:hAnsi="標楷體"/>
                  <w:kern w:val="2"/>
                  <w:sz w:val="20"/>
                  <w:szCs w:val="20"/>
                </w:rPr>
                <w:t>列印時間：</w:t>
              </w:r>
              <w:r w:rsidRPr="000A2129" w:rsidDel="00311EFC">
                <w:rPr>
                  <w:kern w:val="2"/>
                  <w:sz w:val="20"/>
                  <w:szCs w:val="20"/>
                </w:rPr>
                <w:t xml:space="preserve"> </w:t>
              </w:r>
            </w:p>
          </w:tc>
        </w:tr>
      </w:tbl>
      <w:p w:rsidR="00967D42" w:rsidRPr="00484208" w:rsidRDefault="000E51ED" w:rsidP="00484208">
        <w:pPr>
          <w:spacing w:before="48" w:afterLines="0" w:after="0"/>
          <w:jc w:val="center"/>
          <w:rPr>
            <w:sz w:val="20"/>
            <w:szCs w:val="20"/>
          </w:rPr>
        </w:pP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7D42" w:rsidRDefault="00967D42" w:rsidP="0010078A">
    <w:pPr>
      <w:pStyle w:val="af7"/>
      <w:spacing w:before="48" w:after="48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861" w:type="dxa"/>
      <w:jc w:val="center"/>
      <w:tblBorders>
        <w:top w:val="double" w:sz="4" w:space="0" w:color="auto"/>
      </w:tblBorders>
      <w:tblCellMar>
        <w:left w:w="28" w:type="dxa"/>
        <w:right w:w="28" w:type="dxa"/>
      </w:tblCellMar>
      <w:tblLook w:val="0000" w:firstRow="0" w:lastRow="0" w:firstColumn="0" w:lastColumn="0" w:noHBand="0" w:noVBand="0"/>
    </w:tblPr>
    <w:tblGrid>
      <w:gridCol w:w="6480"/>
      <w:gridCol w:w="3381"/>
    </w:tblGrid>
    <w:tr w:rsidR="00967D42" w:rsidRPr="000A2129" w:rsidTr="00156E59">
      <w:trPr>
        <w:jc w:val="center"/>
      </w:trPr>
      <w:tc>
        <w:tcPr>
          <w:tcW w:w="6480" w:type="dxa"/>
        </w:tcPr>
        <w:p w:rsidR="00967D42" w:rsidRDefault="00967D42" w:rsidP="00311EFC">
          <w:pPr>
            <w:tabs>
              <w:tab w:val="center" w:pos="4153"/>
              <w:tab w:val="right" w:pos="8306"/>
            </w:tabs>
            <w:snapToGrid w:val="0"/>
            <w:spacing w:beforeLines="0" w:before="0" w:afterLines="0" w:after="0" w:line="240" w:lineRule="auto"/>
            <w:ind w:right="152"/>
            <w:rPr>
              <w:rFonts w:hAnsi="標楷體"/>
              <w:kern w:val="2"/>
              <w:sz w:val="20"/>
              <w:szCs w:val="20"/>
            </w:rPr>
          </w:pPr>
          <w:r>
            <w:rPr>
              <w:rFonts w:hint="eastAsia"/>
              <w:sz w:val="20"/>
              <w:szCs w:val="20"/>
            </w:rPr>
            <mc:AlternateContent>
              <mc:Choice Requires="wps">
                <w:drawing>
                  <wp:anchor distT="0" distB="0" distL="114300" distR="114300" simplePos="0" relativeHeight="251684352" behindDoc="0" locked="0" layoutInCell="1" allowOverlap="1" wp14:anchorId="46ACFED5" wp14:editId="75B9152E">
                    <wp:simplePos x="0" y="0"/>
                    <wp:positionH relativeFrom="column">
                      <wp:posOffset>900430</wp:posOffset>
                    </wp:positionH>
                    <wp:positionV relativeFrom="paragraph">
                      <wp:posOffset>9546590</wp:posOffset>
                    </wp:positionV>
                    <wp:extent cx="5943600" cy="0"/>
                    <wp:effectExtent l="9525" t="5080" r="9525" b="13970"/>
                    <wp:wrapNone/>
                    <wp:docPr id="10" name="直線接點 10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59436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96969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3DB2EA82" id="直線接點 10" o:spid="_x0000_s1026" style="position:absolute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0.9pt,751.7pt" to="538.9pt,7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" strokecolor="#969696"/>
                </w:pict>
              </mc:Fallback>
            </mc:AlternateContent>
          </w:r>
          <w:r>
            <w:rPr>
              <w:rFonts w:hint="eastAsia"/>
              <w:sz w:val="20"/>
              <w:szCs w:val="20"/>
            </w:rPr>
            <mc:AlternateContent>
              <mc:Choice Requires="wps">
                <w:drawing>
                  <wp:anchor distT="0" distB="0" distL="114300" distR="114300" simplePos="0" relativeHeight="251683328" behindDoc="0" locked="0" layoutInCell="1" allowOverlap="1" wp14:anchorId="586E83D0" wp14:editId="22C3B761">
                    <wp:simplePos x="0" y="0"/>
                    <wp:positionH relativeFrom="column">
                      <wp:posOffset>900430</wp:posOffset>
                    </wp:positionH>
                    <wp:positionV relativeFrom="paragraph">
                      <wp:posOffset>9546590</wp:posOffset>
                    </wp:positionV>
                    <wp:extent cx="5943600" cy="0"/>
                    <wp:effectExtent l="9525" t="5080" r="9525" b="13970"/>
                    <wp:wrapNone/>
                    <wp:docPr id="11" name="直線接點 1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59436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96969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2FE488A4" id="直線接點 11" o:spid="_x0000_s1026" style="position:absolute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0.9pt,751.7pt" to="538.9pt,7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" strokecolor="#969696"/>
                </w:pict>
              </mc:Fallback>
            </mc:AlternateContent>
          </w:r>
          <w:r>
            <w:rPr>
              <w:rFonts w:hint="eastAsia"/>
              <w:sz w:val="20"/>
              <w:szCs w:val="20"/>
            </w:rPr>
            <mc:AlternateContent>
              <mc:Choice Requires="wps">
                <w:drawing>
                  <wp:anchor distT="0" distB="0" distL="114300" distR="114300" simplePos="0" relativeHeight="251682304" behindDoc="0" locked="0" layoutInCell="1" allowOverlap="1" wp14:anchorId="495EBE88" wp14:editId="52C04D62">
                    <wp:simplePos x="0" y="0"/>
                    <wp:positionH relativeFrom="column">
                      <wp:posOffset>900430</wp:posOffset>
                    </wp:positionH>
                    <wp:positionV relativeFrom="paragraph">
                      <wp:posOffset>9546590</wp:posOffset>
                    </wp:positionV>
                    <wp:extent cx="5943600" cy="0"/>
                    <wp:effectExtent l="9525" t="5080" r="9525" b="13970"/>
                    <wp:wrapNone/>
                    <wp:docPr id="12" name="直線接點 1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59436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96969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13974120" id="直線接點 12" o:spid="_x0000_s1026" style="position:absolute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0.9pt,751.7pt" to="538.9pt,7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" strokecolor="#969696"/>
                </w:pict>
              </mc:Fallback>
            </mc:AlternateContent>
          </w:r>
          <w:r w:rsidRPr="000A2129">
            <w:rPr>
              <w:rFonts w:hAnsi="標楷體"/>
              <w:kern w:val="2"/>
              <w:sz w:val="20"/>
              <w:szCs w:val="20"/>
            </w:rPr>
            <w:t>本文件著作權屬</w:t>
          </w:r>
          <w:r>
            <w:rPr>
              <w:rFonts w:hAnsi="標楷體" w:hint="eastAsia"/>
              <w:kern w:val="2"/>
              <w:sz w:val="20"/>
              <w:szCs w:val="20"/>
            </w:rPr>
            <w:t>國家資通安全研究院</w:t>
          </w:r>
          <w:r w:rsidRPr="000A2129">
            <w:rPr>
              <w:rFonts w:hAnsi="標楷體"/>
              <w:kern w:val="2"/>
              <w:sz w:val="20"/>
              <w:szCs w:val="20"/>
            </w:rPr>
            <w:t>所有，</w:t>
          </w:r>
        </w:p>
        <w:p w:rsidR="00967D42" w:rsidRPr="000A2129" w:rsidRDefault="00967D42" w:rsidP="00311EFC">
          <w:pPr>
            <w:tabs>
              <w:tab w:val="center" w:pos="4153"/>
              <w:tab w:val="right" w:pos="8306"/>
            </w:tabs>
            <w:snapToGrid w:val="0"/>
            <w:spacing w:beforeLines="0" w:before="0" w:afterLines="0" w:after="0" w:line="240" w:lineRule="auto"/>
            <w:ind w:right="152"/>
            <w:rPr>
              <w:kern w:val="2"/>
              <w:sz w:val="20"/>
              <w:szCs w:val="20"/>
            </w:rPr>
          </w:pPr>
          <w:r w:rsidRPr="000A2129">
            <w:rPr>
              <w:rFonts w:hAnsi="標楷體"/>
              <w:kern w:val="2"/>
              <w:sz w:val="20"/>
              <w:szCs w:val="20"/>
            </w:rPr>
            <w:t>未經本</w:t>
          </w:r>
          <w:r>
            <w:rPr>
              <w:rFonts w:hAnsi="標楷體" w:hint="eastAsia"/>
              <w:kern w:val="2"/>
              <w:sz w:val="20"/>
              <w:szCs w:val="20"/>
            </w:rPr>
            <w:t>院</w:t>
          </w:r>
          <w:r w:rsidRPr="000A2129">
            <w:rPr>
              <w:rFonts w:hAnsi="標楷體"/>
              <w:kern w:val="2"/>
              <w:sz w:val="20"/>
              <w:szCs w:val="20"/>
            </w:rPr>
            <w:t>許可不准引用或翻印。</w:t>
          </w:r>
        </w:p>
      </w:tc>
      <w:tc>
        <w:tcPr>
          <w:tcW w:w="3381" w:type="dxa"/>
        </w:tcPr>
        <w:p w:rsidR="00967D42" w:rsidRPr="000A2129" w:rsidRDefault="00967D42" w:rsidP="00311EFC">
          <w:pPr>
            <w:tabs>
              <w:tab w:val="center" w:pos="4153"/>
              <w:tab w:val="right" w:pos="8306"/>
            </w:tabs>
            <w:snapToGrid w:val="0"/>
            <w:spacing w:beforeLines="0" w:before="0" w:afterLines="0" w:after="0" w:line="240" w:lineRule="auto"/>
            <w:rPr>
              <w:kern w:val="2"/>
              <w:sz w:val="20"/>
              <w:szCs w:val="20"/>
            </w:rPr>
          </w:pPr>
          <w:r w:rsidRPr="000A2129">
            <w:rPr>
              <w:rFonts w:hAnsi="標楷體"/>
              <w:kern w:val="2"/>
              <w:sz w:val="20"/>
              <w:szCs w:val="20"/>
            </w:rPr>
            <w:t>檔案名稱：</w:t>
          </w:r>
          <w:r w:rsidRPr="000A2129" w:rsidDel="000D0A1F">
            <w:rPr>
              <w:kern w:val="2"/>
              <w:sz w:val="20"/>
              <w:szCs w:val="20"/>
            </w:rPr>
            <w:t xml:space="preserve"> </w:t>
          </w:r>
        </w:p>
      </w:tc>
    </w:tr>
    <w:tr w:rsidR="00967D42" w:rsidRPr="000A2129" w:rsidTr="00156E59">
      <w:trPr>
        <w:jc w:val="center"/>
      </w:trPr>
      <w:tc>
        <w:tcPr>
          <w:tcW w:w="6480" w:type="dxa"/>
        </w:tcPr>
        <w:p w:rsidR="00967D42" w:rsidRDefault="00967D42" w:rsidP="00311EFC">
          <w:pPr>
            <w:tabs>
              <w:tab w:val="center" w:pos="4153"/>
              <w:tab w:val="right" w:pos="8306"/>
            </w:tabs>
            <w:snapToGrid w:val="0"/>
            <w:spacing w:beforeLines="0" w:before="0" w:afterLines="0" w:after="0" w:line="240" w:lineRule="auto"/>
            <w:rPr>
              <w:rFonts w:hAnsi="標楷體"/>
              <w:kern w:val="2"/>
              <w:sz w:val="20"/>
              <w:szCs w:val="20"/>
            </w:rPr>
          </w:pPr>
        </w:p>
        <w:p w:rsidR="00967D42" w:rsidRPr="000A2129" w:rsidRDefault="00967D42" w:rsidP="00311EFC">
          <w:pPr>
            <w:tabs>
              <w:tab w:val="center" w:pos="4153"/>
              <w:tab w:val="right" w:pos="8306"/>
            </w:tabs>
            <w:snapToGrid w:val="0"/>
            <w:spacing w:beforeLines="0" w:before="0" w:afterLines="0" w:after="0" w:line="240" w:lineRule="auto"/>
            <w:rPr>
              <w:kern w:val="2"/>
              <w:sz w:val="20"/>
              <w:szCs w:val="20"/>
            </w:rPr>
          </w:pPr>
          <w:r w:rsidRPr="000A2129">
            <w:rPr>
              <w:rFonts w:hAnsi="標楷體"/>
              <w:kern w:val="2"/>
              <w:sz w:val="20"/>
              <w:szCs w:val="20"/>
            </w:rPr>
            <w:t>內部參考使用列印</w:t>
          </w:r>
          <w:r w:rsidRPr="000A2129">
            <w:rPr>
              <w:rFonts w:hAnsi="標楷體" w:hint="eastAsia"/>
              <w:kern w:val="2"/>
              <w:sz w:val="20"/>
              <w:szCs w:val="20"/>
            </w:rPr>
            <w:t>24</w:t>
          </w:r>
          <w:r w:rsidRPr="000A2129">
            <w:rPr>
              <w:rFonts w:hAnsi="標楷體"/>
              <w:kern w:val="2"/>
              <w:sz w:val="20"/>
              <w:szCs w:val="20"/>
            </w:rPr>
            <w:t>小時有效。</w:t>
          </w:r>
        </w:p>
      </w:tc>
      <w:tc>
        <w:tcPr>
          <w:tcW w:w="3381" w:type="dxa"/>
        </w:tcPr>
        <w:p w:rsidR="00967D42" w:rsidRPr="000A2129" w:rsidRDefault="00967D42" w:rsidP="00311EFC">
          <w:pPr>
            <w:tabs>
              <w:tab w:val="center" w:pos="4153"/>
              <w:tab w:val="right" w:pos="8306"/>
            </w:tabs>
            <w:snapToGrid w:val="0"/>
            <w:spacing w:beforeLines="0" w:before="0" w:afterLines="0" w:after="0" w:line="240" w:lineRule="auto"/>
            <w:jc w:val="both"/>
            <w:rPr>
              <w:kern w:val="2"/>
              <w:sz w:val="20"/>
              <w:szCs w:val="20"/>
            </w:rPr>
          </w:pPr>
          <w:r w:rsidRPr="000A2129">
            <w:rPr>
              <w:rFonts w:hAnsi="標楷體"/>
              <w:kern w:val="2"/>
              <w:sz w:val="20"/>
              <w:szCs w:val="20"/>
            </w:rPr>
            <w:t>列印時間：</w:t>
          </w:r>
          <w:r w:rsidRPr="000A2129" w:rsidDel="00311EFC">
            <w:rPr>
              <w:kern w:val="2"/>
              <w:sz w:val="20"/>
              <w:szCs w:val="20"/>
            </w:rPr>
            <w:t xml:space="preserve"> </w:t>
          </w:r>
        </w:p>
      </w:tc>
    </w:tr>
  </w:tbl>
  <w:p w:rsidR="00967D42" w:rsidRPr="00423FF3" w:rsidRDefault="00967D42" w:rsidP="00484208">
    <w:pPr>
      <w:pStyle w:val="af7"/>
      <w:spacing w:before="48" w:after="48"/>
      <w:jc w:val="center"/>
    </w:pPr>
    <w:r>
      <w:fldChar w:fldCharType="begin"/>
    </w:r>
    <w:r>
      <w:instrText>PAGE   \* MERGEFORMAT</w:instrText>
    </w:r>
    <w:r>
      <w:fldChar w:fldCharType="separate"/>
    </w:r>
    <w:r w:rsidRPr="00D968BA">
      <w:rPr>
        <w:lang w:val="zh-TW"/>
      </w:rPr>
      <w:t>iii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080" w:type="dxa"/>
      <w:jc w:val="center"/>
      <w:tblBorders>
        <w:top w:val="double" w:sz="4" w:space="0" w:color="auto"/>
      </w:tblBorders>
      <w:tblCellMar>
        <w:left w:w="28" w:type="dxa"/>
        <w:right w:w="28" w:type="dxa"/>
      </w:tblCellMar>
      <w:tblLook w:val="0000" w:firstRow="0" w:lastRow="0" w:firstColumn="0" w:lastColumn="0" w:noHBand="0" w:noVBand="0"/>
    </w:tblPr>
    <w:tblGrid>
      <w:gridCol w:w="6600"/>
      <w:gridCol w:w="3480"/>
    </w:tblGrid>
    <w:tr w:rsidR="00967D42" w:rsidRPr="000A2129" w:rsidTr="00156E59">
      <w:trPr>
        <w:jc w:val="center"/>
      </w:trPr>
      <w:tc>
        <w:tcPr>
          <w:tcW w:w="6600" w:type="dxa"/>
        </w:tcPr>
        <w:p w:rsidR="00967D42" w:rsidRDefault="00967D42" w:rsidP="00311EFC">
          <w:pPr>
            <w:tabs>
              <w:tab w:val="center" w:pos="4153"/>
              <w:tab w:val="right" w:pos="8306"/>
            </w:tabs>
            <w:snapToGrid w:val="0"/>
            <w:spacing w:beforeLines="0" w:before="0" w:afterLines="0" w:after="0" w:line="240" w:lineRule="auto"/>
            <w:ind w:right="152"/>
            <w:rPr>
              <w:rFonts w:hAnsi="標楷體"/>
              <w:kern w:val="2"/>
              <w:sz w:val="20"/>
              <w:szCs w:val="20"/>
            </w:rPr>
          </w:pPr>
          <w:r>
            <w:rPr>
              <w:rFonts w:hint="eastAsia"/>
              <w:sz w:val="20"/>
              <w:szCs w:val="20"/>
            </w:rPr>
            <mc:AlternateContent>
              <mc:Choice Requires="wps">
                <w:drawing>
                  <wp:anchor distT="0" distB="0" distL="114300" distR="114300" simplePos="0" relativeHeight="251691520" behindDoc="0" locked="0" layoutInCell="1" allowOverlap="1" wp14:anchorId="10D70299" wp14:editId="238B4F4C">
                    <wp:simplePos x="0" y="0"/>
                    <wp:positionH relativeFrom="column">
                      <wp:posOffset>900430</wp:posOffset>
                    </wp:positionH>
                    <wp:positionV relativeFrom="paragraph">
                      <wp:posOffset>9546590</wp:posOffset>
                    </wp:positionV>
                    <wp:extent cx="5943600" cy="0"/>
                    <wp:effectExtent l="9525" t="5080" r="9525" b="13970"/>
                    <wp:wrapNone/>
                    <wp:docPr id="19" name="直線接點 19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59436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96969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3BBAEE35" id="直線接點 19" o:spid="_x0000_s1026" style="position:absolute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0.9pt,751.7pt" to="538.9pt,7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" strokecolor="#969696"/>
                </w:pict>
              </mc:Fallback>
            </mc:AlternateContent>
          </w:r>
          <w:r>
            <w:rPr>
              <w:rFonts w:hint="eastAsia"/>
              <w:sz w:val="20"/>
              <w:szCs w:val="20"/>
            </w:rPr>
            <mc:AlternateContent>
              <mc:Choice Requires="wps">
                <w:drawing>
                  <wp:anchor distT="0" distB="0" distL="114300" distR="114300" simplePos="0" relativeHeight="251690496" behindDoc="0" locked="0" layoutInCell="1" allowOverlap="1" wp14:anchorId="326DD46D" wp14:editId="3A7B2DD1">
                    <wp:simplePos x="0" y="0"/>
                    <wp:positionH relativeFrom="column">
                      <wp:posOffset>900430</wp:posOffset>
                    </wp:positionH>
                    <wp:positionV relativeFrom="paragraph">
                      <wp:posOffset>9546590</wp:posOffset>
                    </wp:positionV>
                    <wp:extent cx="5943600" cy="0"/>
                    <wp:effectExtent l="9525" t="5080" r="9525" b="13970"/>
                    <wp:wrapNone/>
                    <wp:docPr id="21" name="直線接點 2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59436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96969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5BDD36A2" id="直線接點 21" o:spid="_x0000_s1026" style="position:absolute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0.9pt,751.7pt" to="538.9pt,7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" strokecolor="#969696"/>
                </w:pict>
              </mc:Fallback>
            </mc:AlternateContent>
          </w:r>
          <w:r>
            <w:rPr>
              <w:rFonts w:hint="eastAsia"/>
              <w:sz w:val="20"/>
              <w:szCs w:val="20"/>
            </w:rPr>
            <mc:AlternateContent>
              <mc:Choice Requires="wps">
                <w:drawing>
                  <wp:anchor distT="0" distB="0" distL="114300" distR="114300" simplePos="0" relativeHeight="251689472" behindDoc="0" locked="0" layoutInCell="1" allowOverlap="1" wp14:anchorId="22998B10" wp14:editId="77789A02">
                    <wp:simplePos x="0" y="0"/>
                    <wp:positionH relativeFrom="column">
                      <wp:posOffset>900430</wp:posOffset>
                    </wp:positionH>
                    <wp:positionV relativeFrom="paragraph">
                      <wp:posOffset>9546590</wp:posOffset>
                    </wp:positionV>
                    <wp:extent cx="5943600" cy="0"/>
                    <wp:effectExtent l="9525" t="5080" r="9525" b="13970"/>
                    <wp:wrapNone/>
                    <wp:docPr id="22" name="直線接點 2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59436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96969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04A40BC0" id="直線接點 22" o:spid="_x0000_s1026" style="position:absolute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0.9pt,751.7pt" to="538.9pt,7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" strokecolor="#969696"/>
                </w:pict>
              </mc:Fallback>
            </mc:AlternateContent>
          </w:r>
          <w:r w:rsidRPr="000A2129">
            <w:rPr>
              <w:rFonts w:hAnsi="標楷體"/>
              <w:kern w:val="2"/>
              <w:sz w:val="20"/>
              <w:szCs w:val="20"/>
            </w:rPr>
            <w:t>本文件著作權屬</w:t>
          </w:r>
          <w:r>
            <w:rPr>
              <w:rFonts w:hAnsi="標楷體" w:hint="eastAsia"/>
              <w:kern w:val="2"/>
              <w:sz w:val="20"/>
              <w:szCs w:val="20"/>
            </w:rPr>
            <w:t>國家資通安全研究院</w:t>
          </w:r>
          <w:r w:rsidRPr="000A2129">
            <w:rPr>
              <w:rFonts w:hAnsi="標楷體"/>
              <w:kern w:val="2"/>
              <w:sz w:val="20"/>
              <w:szCs w:val="20"/>
            </w:rPr>
            <w:t>所有，</w:t>
          </w:r>
        </w:p>
        <w:p w:rsidR="00967D42" w:rsidRPr="000A2129" w:rsidRDefault="00967D42" w:rsidP="00311EFC">
          <w:pPr>
            <w:tabs>
              <w:tab w:val="center" w:pos="4153"/>
              <w:tab w:val="right" w:pos="8306"/>
            </w:tabs>
            <w:snapToGrid w:val="0"/>
            <w:spacing w:beforeLines="0" w:before="0" w:afterLines="0" w:after="0" w:line="240" w:lineRule="auto"/>
            <w:ind w:right="152"/>
            <w:rPr>
              <w:kern w:val="2"/>
              <w:sz w:val="20"/>
              <w:szCs w:val="20"/>
            </w:rPr>
          </w:pPr>
          <w:r w:rsidRPr="000A2129">
            <w:rPr>
              <w:rFonts w:hAnsi="標楷體"/>
              <w:kern w:val="2"/>
              <w:sz w:val="20"/>
              <w:szCs w:val="20"/>
            </w:rPr>
            <w:t>未經本</w:t>
          </w:r>
          <w:r>
            <w:rPr>
              <w:rFonts w:hAnsi="標楷體" w:hint="eastAsia"/>
              <w:kern w:val="2"/>
              <w:sz w:val="20"/>
              <w:szCs w:val="20"/>
            </w:rPr>
            <w:t>院</w:t>
          </w:r>
          <w:r w:rsidRPr="000A2129">
            <w:rPr>
              <w:rFonts w:hAnsi="標楷體"/>
              <w:kern w:val="2"/>
              <w:sz w:val="20"/>
              <w:szCs w:val="20"/>
            </w:rPr>
            <w:t>許可不准引用或翻印。</w:t>
          </w:r>
        </w:p>
      </w:tc>
      <w:tc>
        <w:tcPr>
          <w:tcW w:w="3480" w:type="dxa"/>
        </w:tcPr>
        <w:p w:rsidR="00967D42" w:rsidRPr="000A2129" w:rsidRDefault="00967D42" w:rsidP="00311EFC">
          <w:pPr>
            <w:tabs>
              <w:tab w:val="center" w:pos="4153"/>
              <w:tab w:val="right" w:pos="8306"/>
            </w:tabs>
            <w:snapToGrid w:val="0"/>
            <w:spacing w:beforeLines="0" w:before="0" w:afterLines="0" w:after="0" w:line="240" w:lineRule="auto"/>
            <w:rPr>
              <w:kern w:val="2"/>
              <w:sz w:val="20"/>
              <w:szCs w:val="20"/>
            </w:rPr>
          </w:pPr>
          <w:r w:rsidRPr="000A2129">
            <w:rPr>
              <w:rFonts w:hAnsi="標楷體"/>
              <w:kern w:val="2"/>
              <w:sz w:val="20"/>
              <w:szCs w:val="20"/>
            </w:rPr>
            <w:t>檔案名稱：</w:t>
          </w:r>
          <w:r w:rsidRPr="000A2129" w:rsidDel="000D0A1F">
            <w:rPr>
              <w:kern w:val="2"/>
              <w:sz w:val="20"/>
              <w:szCs w:val="20"/>
            </w:rPr>
            <w:t xml:space="preserve"> </w:t>
          </w:r>
        </w:p>
      </w:tc>
    </w:tr>
    <w:tr w:rsidR="00967D42" w:rsidRPr="000A2129" w:rsidTr="00156E59">
      <w:trPr>
        <w:jc w:val="center"/>
      </w:trPr>
      <w:tc>
        <w:tcPr>
          <w:tcW w:w="6600" w:type="dxa"/>
        </w:tcPr>
        <w:p w:rsidR="00967D42" w:rsidRDefault="00967D42" w:rsidP="00311EFC">
          <w:pPr>
            <w:tabs>
              <w:tab w:val="center" w:pos="4153"/>
              <w:tab w:val="right" w:pos="8306"/>
            </w:tabs>
            <w:snapToGrid w:val="0"/>
            <w:spacing w:beforeLines="0" w:before="0" w:afterLines="0" w:after="0" w:line="240" w:lineRule="auto"/>
            <w:rPr>
              <w:rFonts w:hAnsi="標楷體"/>
              <w:kern w:val="2"/>
              <w:sz w:val="20"/>
              <w:szCs w:val="20"/>
            </w:rPr>
          </w:pPr>
        </w:p>
        <w:p w:rsidR="00967D42" w:rsidRPr="000A2129" w:rsidRDefault="00967D42" w:rsidP="00311EFC">
          <w:pPr>
            <w:tabs>
              <w:tab w:val="center" w:pos="4153"/>
              <w:tab w:val="right" w:pos="8306"/>
            </w:tabs>
            <w:snapToGrid w:val="0"/>
            <w:spacing w:beforeLines="0" w:before="0" w:afterLines="0" w:after="0" w:line="240" w:lineRule="auto"/>
            <w:rPr>
              <w:kern w:val="2"/>
              <w:sz w:val="20"/>
              <w:szCs w:val="20"/>
            </w:rPr>
          </w:pPr>
          <w:r w:rsidRPr="000A2129">
            <w:rPr>
              <w:rFonts w:hAnsi="標楷體"/>
              <w:kern w:val="2"/>
              <w:sz w:val="20"/>
              <w:szCs w:val="20"/>
            </w:rPr>
            <w:t>內部參考使用列印</w:t>
          </w:r>
          <w:r w:rsidRPr="000A2129">
            <w:rPr>
              <w:rFonts w:hAnsi="標楷體" w:hint="eastAsia"/>
              <w:kern w:val="2"/>
              <w:sz w:val="20"/>
              <w:szCs w:val="20"/>
            </w:rPr>
            <w:t>24</w:t>
          </w:r>
          <w:r w:rsidRPr="000A2129">
            <w:rPr>
              <w:rFonts w:hAnsi="標楷體"/>
              <w:kern w:val="2"/>
              <w:sz w:val="20"/>
              <w:szCs w:val="20"/>
            </w:rPr>
            <w:t>小時有效。</w:t>
          </w:r>
        </w:p>
      </w:tc>
      <w:tc>
        <w:tcPr>
          <w:tcW w:w="3480" w:type="dxa"/>
        </w:tcPr>
        <w:p w:rsidR="00967D42" w:rsidRPr="000A2129" w:rsidRDefault="00967D42" w:rsidP="00311EFC">
          <w:pPr>
            <w:tabs>
              <w:tab w:val="center" w:pos="4153"/>
              <w:tab w:val="right" w:pos="8306"/>
            </w:tabs>
            <w:snapToGrid w:val="0"/>
            <w:spacing w:beforeLines="0" w:before="0" w:afterLines="0" w:after="0" w:line="240" w:lineRule="auto"/>
            <w:jc w:val="both"/>
            <w:rPr>
              <w:kern w:val="2"/>
              <w:sz w:val="20"/>
              <w:szCs w:val="20"/>
            </w:rPr>
          </w:pPr>
          <w:r w:rsidRPr="000A2129">
            <w:rPr>
              <w:rFonts w:hAnsi="標楷體"/>
              <w:kern w:val="2"/>
              <w:sz w:val="20"/>
              <w:szCs w:val="20"/>
            </w:rPr>
            <w:t>列印時間：</w:t>
          </w:r>
          <w:r w:rsidRPr="000A2129" w:rsidDel="00311EFC">
            <w:rPr>
              <w:kern w:val="2"/>
              <w:sz w:val="20"/>
              <w:szCs w:val="20"/>
            </w:rPr>
            <w:t xml:space="preserve"> </w:t>
          </w:r>
        </w:p>
      </w:tc>
    </w:tr>
  </w:tbl>
  <w:sdt>
    <w:sdtPr>
      <w:id w:val="-350334045"/>
      <w:docPartObj>
        <w:docPartGallery w:val="Page Numbers (Bottom of Page)"/>
        <w:docPartUnique/>
      </w:docPartObj>
    </w:sdtPr>
    <w:sdtEndPr/>
    <w:sdtContent>
      <w:p w:rsidR="00967D42" w:rsidRPr="0098284A" w:rsidRDefault="00967D42" w:rsidP="0010078A">
        <w:pPr>
          <w:pStyle w:val="af7"/>
          <w:spacing w:before="48" w:after="4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968BA">
          <w:rPr>
            <w:lang w:val="zh-TW"/>
          </w:rPr>
          <w:t>vi</w:t>
        </w:r>
        <w:r>
          <w:fldChar w:fldCharType="end"/>
        </w:r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20"/>
        <w:szCs w:val="20"/>
      </w:rPr>
      <w:id w:val="617962053"/>
      <w:docPartObj>
        <w:docPartGallery w:val="Page Numbers (Bottom of Page)"/>
        <w:docPartUnique/>
      </w:docPartObj>
    </w:sdtPr>
    <w:sdtEndPr/>
    <w:sdtContent>
      <w:tbl>
        <w:tblPr>
          <w:tblW w:w="5000" w:type="pct"/>
          <w:jc w:val="center"/>
          <w:tblBorders>
            <w:top w:val="double" w:sz="4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>
        <w:tblGrid>
          <w:gridCol w:w="5947"/>
          <w:gridCol w:w="3407"/>
        </w:tblGrid>
        <w:tr w:rsidR="00967D42" w:rsidRPr="000A2129" w:rsidTr="0084642B">
          <w:trPr>
            <w:jc w:val="center"/>
          </w:trPr>
          <w:tc>
            <w:tcPr>
              <w:tcW w:w="3179" w:type="pct"/>
            </w:tcPr>
            <w:p w:rsidR="00967D42" w:rsidRDefault="00967D42" w:rsidP="00572851">
              <w:pPr>
                <w:tabs>
                  <w:tab w:val="center" w:pos="4153"/>
                  <w:tab w:val="right" w:pos="8306"/>
                </w:tabs>
                <w:snapToGrid w:val="0"/>
                <w:spacing w:beforeLines="0" w:before="0" w:afterLines="0" w:after="0" w:line="240" w:lineRule="auto"/>
                <w:ind w:right="152"/>
                <w:rPr>
                  <w:rFonts w:hAnsi="標楷體"/>
                  <w:kern w:val="2"/>
                  <w:sz w:val="20"/>
                  <w:szCs w:val="20"/>
                </w:rPr>
              </w:pPr>
              <w:r>
                <w:rPr>
                  <w:rFonts w:hint="eastAsia"/>
                  <w:sz w:val="20"/>
                  <w:szCs w:val="20"/>
                </w:rPr>
                <mc:AlternateContent>
                  <mc:Choice Requires="wps">
                    <w:drawing>
                      <wp:anchor distT="0" distB="0" distL="114300" distR="114300" simplePos="0" relativeHeight="251667968" behindDoc="0" locked="0" layoutInCell="1" allowOverlap="1" wp14:anchorId="0EA33311" wp14:editId="25EAD3C4">
                        <wp:simplePos x="0" y="0"/>
                        <wp:positionH relativeFrom="column">
                          <wp:posOffset>900430</wp:posOffset>
                        </wp:positionH>
                        <wp:positionV relativeFrom="paragraph">
                          <wp:posOffset>9546590</wp:posOffset>
                        </wp:positionV>
                        <wp:extent cx="5943600" cy="0"/>
                        <wp:effectExtent l="9525" t="5080" r="9525" b="13970"/>
                        <wp:wrapNone/>
                        <wp:docPr id="4" name="直線接點 4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59436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969696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line w14:anchorId="766542CE" id="直線接點 4" o:spid="_x0000_s1026" style="position:absolute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0.9pt,751.7pt" to="538.9pt,7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" strokecolor="#969696"/>
                    </w:pict>
                  </mc:Fallback>
                </mc:AlternateContent>
              </w:r>
              <w:r>
                <w:rPr>
                  <w:rFonts w:hint="eastAsia"/>
                  <w:sz w:val="20"/>
                  <w:szCs w:val="20"/>
                </w:rPr>
                <mc:AlternateContent>
                  <mc:Choice Requires="wps">
                    <w:drawing>
                      <wp:anchor distT="0" distB="0" distL="114300" distR="114300" simplePos="0" relativeHeight="251664896" behindDoc="0" locked="0" layoutInCell="1" allowOverlap="1" wp14:anchorId="3CCACFB5" wp14:editId="4B8F33DC">
                        <wp:simplePos x="0" y="0"/>
                        <wp:positionH relativeFrom="column">
                          <wp:posOffset>900430</wp:posOffset>
                        </wp:positionH>
                        <wp:positionV relativeFrom="paragraph">
                          <wp:posOffset>9546590</wp:posOffset>
                        </wp:positionV>
                        <wp:extent cx="5943600" cy="0"/>
                        <wp:effectExtent l="9525" t="5080" r="9525" b="13970"/>
                        <wp:wrapNone/>
                        <wp:docPr id="6" name="直線接點 6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59436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969696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line w14:anchorId="0DBE7568" id="直線接點 6" o:spid="_x0000_s1026" style="position:absolute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0.9pt,751.7pt" to="538.9pt,7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" strokecolor="#969696"/>
                    </w:pict>
                  </mc:Fallback>
                </mc:AlternateContent>
              </w:r>
              <w:r>
                <w:rPr>
                  <w:rFonts w:hint="eastAsia"/>
                  <w:sz w:val="20"/>
                  <w:szCs w:val="20"/>
                </w:rPr>
                <mc:AlternateContent>
                  <mc:Choice Requires="wps">
                    <w:drawing>
                      <wp:anchor distT="0" distB="0" distL="114300" distR="114300" simplePos="0" relativeHeight="251661824" behindDoc="0" locked="0" layoutInCell="1" allowOverlap="1" wp14:anchorId="4FC56858" wp14:editId="6340E79C">
                        <wp:simplePos x="0" y="0"/>
                        <wp:positionH relativeFrom="column">
                          <wp:posOffset>900430</wp:posOffset>
                        </wp:positionH>
                        <wp:positionV relativeFrom="paragraph">
                          <wp:posOffset>9546590</wp:posOffset>
                        </wp:positionV>
                        <wp:extent cx="5943600" cy="0"/>
                        <wp:effectExtent l="9525" t="5080" r="9525" b="13970"/>
                        <wp:wrapNone/>
                        <wp:docPr id="9" name="直線接點 9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59436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969696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line w14:anchorId="2F6D6044" id="直線接點 9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0.9pt,751.7pt" to="538.9pt,7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" strokecolor="#969696"/>
                    </w:pict>
                  </mc:Fallback>
                </mc:AlternateContent>
              </w:r>
              <w:r>
                <w:rPr>
                  <w:rFonts w:hint="eastAsia"/>
                  <w:sz w:val="20"/>
                  <w:szCs w:val="20"/>
                </w:rPr>
                <mc:AlternateContent>
                  <mc:Choice Requires="wps">
                    <w:drawing>
                      <wp:anchor distT="0" distB="0" distL="114300" distR="114300" simplePos="0" relativeHeight="251677184" behindDoc="0" locked="0" layoutInCell="1" allowOverlap="1" wp14:anchorId="4C023E3D" wp14:editId="0D1A7996">
                        <wp:simplePos x="0" y="0"/>
                        <wp:positionH relativeFrom="column">
                          <wp:posOffset>900430</wp:posOffset>
                        </wp:positionH>
                        <wp:positionV relativeFrom="paragraph">
                          <wp:posOffset>9546590</wp:posOffset>
                        </wp:positionV>
                        <wp:extent cx="5943600" cy="0"/>
                        <wp:effectExtent l="9525" t="5080" r="9525" b="13970"/>
                        <wp:wrapNone/>
                        <wp:docPr id="13" name="直線接點 1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59436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969696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line w14:anchorId="3F2D40B0" id="直線接點 13" o:spid="_x0000_s1026" style="position:absolute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0.9pt,751.7pt" to="538.9pt,7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" strokecolor="#969696"/>
                    </w:pict>
                  </mc:Fallback>
                </mc:AlternateContent>
              </w:r>
              <w:r>
                <w:rPr>
                  <w:rFonts w:hint="eastAsia"/>
                  <w:sz w:val="20"/>
                  <w:szCs w:val="20"/>
                </w:rPr>
                <mc:AlternateContent>
                  <mc:Choice Requires="wps">
                    <w:drawing>
                      <wp:anchor distT="0" distB="0" distL="114300" distR="114300" simplePos="0" relativeHeight="251674112" behindDoc="0" locked="0" layoutInCell="1" allowOverlap="1" wp14:anchorId="4BB737A6" wp14:editId="4EDEB212">
                        <wp:simplePos x="0" y="0"/>
                        <wp:positionH relativeFrom="column">
                          <wp:posOffset>900430</wp:posOffset>
                        </wp:positionH>
                        <wp:positionV relativeFrom="paragraph">
                          <wp:posOffset>9546590</wp:posOffset>
                        </wp:positionV>
                        <wp:extent cx="5943600" cy="0"/>
                        <wp:effectExtent l="9525" t="5080" r="9525" b="13970"/>
                        <wp:wrapNone/>
                        <wp:docPr id="17" name="直線接點 17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59436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969696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line w14:anchorId="64DF5F73" id="直線接點 17" o:spid="_x0000_s1026" style="position:absolute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0.9pt,751.7pt" to="538.9pt,7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" strokecolor="#969696"/>
                    </w:pict>
                  </mc:Fallback>
                </mc:AlternateContent>
              </w:r>
              <w:r>
                <w:rPr>
                  <w:rFonts w:hint="eastAsia"/>
                  <w:sz w:val="20"/>
                  <w:szCs w:val="20"/>
                </w:rPr>
                <mc:AlternateContent>
                  <mc:Choice Requires="wps">
                    <w:drawing>
                      <wp:anchor distT="0" distB="0" distL="114300" distR="114300" simplePos="0" relativeHeight="251671040" behindDoc="0" locked="0" layoutInCell="1" allowOverlap="1" wp14:anchorId="5062436A" wp14:editId="64C12268">
                        <wp:simplePos x="0" y="0"/>
                        <wp:positionH relativeFrom="column">
                          <wp:posOffset>900430</wp:posOffset>
                        </wp:positionH>
                        <wp:positionV relativeFrom="paragraph">
                          <wp:posOffset>9546590</wp:posOffset>
                        </wp:positionV>
                        <wp:extent cx="5943600" cy="0"/>
                        <wp:effectExtent l="9525" t="5080" r="9525" b="13970"/>
                        <wp:wrapNone/>
                        <wp:docPr id="18" name="直線接點 18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59436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969696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line w14:anchorId="4F63AE84" id="直線接點 18" o:spid="_x0000_s1026" style="position:absolute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0.9pt,751.7pt" to="538.9pt,7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" strokecolor="#969696"/>
                    </w:pict>
                  </mc:Fallback>
                </mc:AlternateContent>
              </w:r>
              <w:r w:rsidRPr="000A2129">
                <w:rPr>
                  <w:rFonts w:hAnsi="標楷體"/>
                  <w:kern w:val="2"/>
                  <w:sz w:val="20"/>
                  <w:szCs w:val="20"/>
                </w:rPr>
                <w:t>本文件著作權屬</w:t>
              </w:r>
              <w:r>
                <w:rPr>
                  <w:rFonts w:hAnsi="標楷體" w:hint="eastAsia"/>
                  <w:kern w:val="2"/>
                  <w:sz w:val="20"/>
                  <w:szCs w:val="20"/>
                </w:rPr>
                <w:t>國家資通安全研究院</w:t>
              </w:r>
              <w:r w:rsidRPr="000A2129">
                <w:rPr>
                  <w:rFonts w:hAnsi="標楷體"/>
                  <w:kern w:val="2"/>
                  <w:sz w:val="20"/>
                  <w:szCs w:val="20"/>
                </w:rPr>
                <w:t>所有，</w:t>
              </w:r>
            </w:p>
            <w:p w:rsidR="00967D42" w:rsidRPr="000A2129" w:rsidRDefault="00967D42" w:rsidP="00572851">
              <w:pPr>
                <w:tabs>
                  <w:tab w:val="center" w:pos="4153"/>
                  <w:tab w:val="right" w:pos="8306"/>
                </w:tabs>
                <w:snapToGrid w:val="0"/>
                <w:spacing w:beforeLines="0" w:before="0" w:afterLines="0" w:after="0" w:line="240" w:lineRule="auto"/>
                <w:ind w:right="152"/>
                <w:rPr>
                  <w:kern w:val="2"/>
                  <w:sz w:val="20"/>
                  <w:szCs w:val="20"/>
                </w:rPr>
              </w:pPr>
              <w:r w:rsidRPr="000A2129">
                <w:rPr>
                  <w:rFonts w:hAnsi="標楷體"/>
                  <w:kern w:val="2"/>
                  <w:sz w:val="20"/>
                  <w:szCs w:val="20"/>
                </w:rPr>
                <w:t>未經本</w:t>
              </w:r>
              <w:r>
                <w:rPr>
                  <w:rFonts w:hAnsi="標楷體" w:hint="eastAsia"/>
                  <w:kern w:val="2"/>
                  <w:sz w:val="20"/>
                  <w:szCs w:val="20"/>
                </w:rPr>
                <w:t>院</w:t>
              </w:r>
              <w:r w:rsidRPr="000A2129">
                <w:rPr>
                  <w:rFonts w:hAnsi="標楷體"/>
                  <w:kern w:val="2"/>
                  <w:sz w:val="20"/>
                  <w:szCs w:val="20"/>
                </w:rPr>
                <w:t>許可不准引用或翻印。</w:t>
              </w:r>
            </w:p>
          </w:tc>
          <w:tc>
            <w:tcPr>
              <w:tcW w:w="1821" w:type="pct"/>
            </w:tcPr>
            <w:p w:rsidR="00967D42" w:rsidRPr="000A2129" w:rsidRDefault="00967D42" w:rsidP="00572851">
              <w:pPr>
                <w:tabs>
                  <w:tab w:val="center" w:pos="4153"/>
                  <w:tab w:val="right" w:pos="8306"/>
                </w:tabs>
                <w:snapToGrid w:val="0"/>
                <w:spacing w:beforeLines="0" w:before="0" w:afterLines="0" w:after="0" w:line="240" w:lineRule="auto"/>
                <w:rPr>
                  <w:kern w:val="2"/>
                  <w:sz w:val="20"/>
                  <w:szCs w:val="20"/>
                </w:rPr>
              </w:pPr>
              <w:r w:rsidRPr="000A2129">
                <w:rPr>
                  <w:rFonts w:hAnsi="標楷體"/>
                  <w:kern w:val="2"/>
                  <w:sz w:val="20"/>
                  <w:szCs w:val="20"/>
                </w:rPr>
                <w:t>檔案名稱：</w:t>
              </w:r>
              <w:r w:rsidRPr="000A2129" w:rsidDel="00374D52">
                <w:rPr>
                  <w:kern w:val="2"/>
                  <w:sz w:val="20"/>
                  <w:szCs w:val="20"/>
                </w:rPr>
                <w:t xml:space="preserve"> </w:t>
              </w:r>
            </w:p>
          </w:tc>
        </w:tr>
        <w:tr w:rsidR="00967D42" w:rsidRPr="000A2129" w:rsidTr="0084642B">
          <w:trPr>
            <w:jc w:val="center"/>
          </w:trPr>
          <w:tc>
            <w:tcPr>
              <w:tcW w:w="3179" w:type="pct"/>
            </w:tcPr>
            <w:p w:rsidR="00967D42" w:rsidRPr="000A2129" w:rsidRDefault="00967D42" w:rsidP="00572851">
              <w:pPr>
                <w:tabs>
                  <w:tab w:val="center" w:pos="4153"/>
                  <w:tab w:val="right" w:pos="8306"/>
                </w:tabs>
                <w:snapToGrid w:val="0"/>
                <w:spacing w:beforeLines="0" w:before="0" w:afterLines="0" w:after="0" w:line="240" w:lineRule="auto"/>
                <w:rPr>
                  <w:kern w:val="2"/>
                  <w:sz w:val="20"/>
                  <w:szCs w:val="20"/>
                </w:rPr>
              </w:pPr>
              <w:r w:rsidRPr="000A2129">
                <w:rPr>
                  <w:rFonts w:hAnsi="標楷體"/>
                  <w:kern w:val="2"/>
                  <w:sz w:val="20"/>
                  <w:szCs w:val="20"/>
                </w:rPr>
                <w:t>內部參考使用列印</w:t>
              </w:r>
              <w:r w:rsidRPr="000A2129">
                <w:rPr>
                  <w:rFonts w:hAnsi="標楷體" w:hint="eastAsia"/>
                  <w:kern w:val="2"/>
                  <w:sz w:val="20"/>
                  <w:szCs w:val="20"/>
                </w:rPr>
                <w:t>24</w:t>
              </w:r>
              <w:r w:rsidRPr="000A2129">
                <w:rPr>
                  <w:rFonts w:hAnsi="標楷體"/>
                  <w:kern w:val="2"/>
                  <w:sz w:val="20"/>
                  <w:szCs w:val="20"/>
                </w:rPr>
                <w:t>小時有效。</w:t>
              </w:r>
            </w:p>
          </w:tc>
          <w:tc>
            <w:tcPr>
              <w:tcW w:w="1821" w:type="pct"/>
            </w:tcPr>
            <w:p w:rsidR="00967D42" w:rsidRPr="000A2129" w:rsidRDefault="00967D42" w:rsidP="00572851">
              <w:pPr>
                <w:tabs>
                  <w:tab w:val="center" w:pos="4153"/>
                  <w:tab w:val="right" w:pos="8306"/>
                </w:tabs>
                <w:snapToGrid w:val="0"/>
                <w:spacing w:beforeLines="0" w:before="0" w:afterLines="0" w:after="0" w:line="240" w:lineRule="auto"/>
                <w:jc w:val="both"/>
                <w:rPr>
                  <w:kern w:val="2"/>
                  <w:sz w:val="20"/>
                  <w:szCs w:val="20"/>
                </w:rPr>
              </w:pPr>
              <w:r w:rsidRPr="000A2129">
                <w:rPr>
                  <w:rFonts w:hAnsi="標楷體"/>
                  <w:kern w:val="2"/>
                  <w:sz w:val="20"/>
                  <w:szCs w:val="20"/>
                </w:rPr>
                <w:t>列印時間：</w:t>
              </w:r>
              <w:r w:rsidRPr="000A2129" w:rsidDel="00374D52">
                <w:rPr>
                  <w:kern w:val="2"/>
                  <w:sz w:val="20"/>
                  <w:szCs w:val="20"/>
                </w:rPr>
                <w:t xml:space="preserve"> </w:t>
              </w:r>
            </w:p>
          </w:tc>
        </w:tr>
      </w:tbl>
      <w:p w:rsidR="00967D42" w:rsidRPr="00484208" w:rsidRDefault="00967D42" w:rsidP="00484208">
        <w:pPr>
          <w:spacing w:before="48" w:afterLines="0" w:after="0"/>
          <w:jc w:val="right"/>
          <w:rPr>
            <w:sz w:val="20"/>
            <w:szCs w:val="20"/>
          </w:rPr>
        </w:pPr>
        <w:r w:rsidRPr="00484208">
          <w:rPr>
            <w:rFonts w:hint="eastAsia"/>
            <w:sz w:val="20"/>
            <w:szCs w:val="20"/>
            <w:lang w:eastAsia="zh-HK"/>
          </w:rPr>
          <w:t>第</w:t>
        </w:r>
        <w:r w:rsidRPr="00484208">
          <w:rPr>
            <w:sz w:val="20"/>
            <w:szCs w:val="20"/>
            <w:lang w:eastAsia="zh-HK"/>
          </w:rPr>
          <w:fldChar w:fldCharType="begin"/>
        </w:r>
        <w:r w:rsidRPr="00484208">
          <w:rPr>
            <w:sz w:val="20"/>
            <w:szCs w:val="20"/>
            <w:lang w:eastAsia="zh-HK"/>
          </w:rPr>
          <w:instrText>PAGE   \* MERGEFORMAT</w:instrText>
        </w:r>
        <w:r w:rsidRPr="00484208">
          <w:rPr>
            <w:sz w:val="20"/>
            <w:szCs w:val="20"/>
            <w:lang w:eastAsia="zh-HK"/>
          </w:rPr>
          <w:fldChar w:fldCharType="separate"/>
        </w:r>
        <w:r w:rsidRPr="00D968BA">
          <w:rPr>
            <w:sz w:val="20"/>
            <w:szCs w:val="20"/>
            <w:lang w:val="zh-TW" w:eastAsia="zh-HK"/>
          </w:rPr>
          <w:t>29</w:t>
        </w:r>
        <w:r w:rsidRPr="00484208">
          <w:rPr>
            <w:sz w:val="20"/>
            <w:szCs w:val="20"/>
            <w:lang w:eastAsia="zh-HK"/>
          </w:rPr>
          <w:fldChar w:fldCharType="end"/>
        </w:r>
        <w:r w:rsidRPr="00484208">
          <w:rPr>
            <w:rFonts w:hint="eastAsia"/>
            <w:sz w:val="20"/>
            <w:szCs w:val="20"/>
            <w:lang w:eastAsia="zh-HK"/>
          </w:rPr>
          <w:t>頁，共</w:t>
        </w:r>
        <w:r>
          <w:rPr>
            <w:sz w:val="20"/>
            <w:szCs w:val="20"/>
          </w:rPr>
          <w:t>1</w:t>
        </w:r>
        <w:r>
          <w:rPr>
            <w:rFonts w:hint="eastAsia"/>
            <w:sz w:val="20"/>
            <w:szCs w:val="20"/>
          </w:rPr>
          <w:t>8</w:t>
        </w:r>
        <w:r w:rsidRPr="00484208">
          <w:rPr>
            <w:rFonts w:hint="eastAsia"/>
            <w:sz w:val="20"/>
            <w:szCs w:val="20"/>
            <w:lang w:eastAsia="zh-HK"/>
          </w:rPr>
          <w:t>頁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51ED" w:rsidRDefault="000E51ED" w:rsidP="0010078A">
      <w:pPr>
        <w:spacing w:before="48" w:after="48"/>
      </w:pPr>
      <w:r>
        <w:separator/>
      </w:r>
    </w:p>
  </w:footnote>
  <w:footnote w:type="continuationSeparator" w:id="0">
    <w:p w:rsidR="000E51ED" w:rsidRDefault="000E51ED" w:rsidP="0010078A">
      <w:pPr>
        <w:spacing w:before="48" w:after="48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7D42" w:rsidRDefault="00967D42" w:rsidP="0010078A">
    <w:pPr>
      <w:pStyle w:val="af4"/>
      <w:spacing w:before="48" w:after="4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jc w:val="center"/>
      <w:tblBorders>
        <w:bottom w:val="double" w:sz="4" w:space="0" w:color="auto"/>
      </w:tblBorders>
      <w:tblCellMar>
        <w:left w:w="28" w:type="dxa"/>
        <w:right w:w="28" w:type="dxa"/>
      </w:tblCellMar>
      <w:tblLook w:val="0000" w:firstRow="0" w:lastRow="0" w:firstColumn="0" w:lastColumn="0" w:noHBand="0" w:noVBand="0"/>
    </w:tblPr>
    <w:tblGrid>
      <w:gridCol w:w="7201"/>
      <w:gridCol w:w="2153"/>
    </w:tblGrid>
    <w:tr w:rsidR="00967D42" w:rsidRPr="004D7C76" w:rsidTr="008824A7">
      <w:trPr>
        <w:trHeight w:val="279"/>
        <w:jc w:val="center"/>
      </w:trPr>
      <w:tc>
        <w:tcPr>
          <w:tcW w:w="3849" w:type="pct"/>
        </w:tcPr>
        <w:p w:rsidR="00967D42" w:rsidRPr="004D7C76" w:rsidRDefault="00967D42" w:rsidP="004D7C76">
          <w:pPr>
            <w:tabs>
              <w:tab w:val="center" w:pos="4153"/>
              <w:tab w:val="right" w:pos="8306"/>
            </w:tabs>
            <w:snapToGrid w:val="0"/>
            <w:spacing w:beforeLines="0" w:before="0" w:afterLines="0" w:after="0" w:line="240" w:lineRule="auto"/>
            <w:rPr>
              <w:kern w:val="2"/>
              <w:sz w:val="20"/>
              <w:szCs w:val="20"/>
            </w:rPr>
          </w:pPr>
          <w:r w:rsidRPr="004D7C76">
            <w:rPr>
              <w:rFonts w:hAnsi="標楷體"/>
              <w:kern w:val="2"/>
              <w:sz w:val="20"/>
              <w:szCs w:val="20"/>
            </w:rPr>
            <w:t>文件名稱：</w:t>
          </w:r>
          <w:r>
            <w:rPr>
              <w:rFonts w:hAnsi="標楷體" w:hint="eastAsia"/>
              <w:kern w:val="2"/>
              <w:sz w:val="20"/>
              <w:szCs w:val="20"/>
            </w:rPr>
            <w:t>計畫</w:t>
          </w:r>
          <w:r w:rsidRPr="004D7C76">
            <w:rPr>
              <w:rFonts w:hAnsi="標楷體" w:hint="eastAsia"/>
              <w:kern w:val="2"/>
              <w:sz w:val="20"/>
              <w:szCs w:val="20"/>
            </w:rPr>
            <w:t>文件品質規範</w:t>
          </w:r>
        </w:p>
      </w:tc>
      <w:tc>
        <w:tcPr>
          <w:tcW w:w="1151" w:type="pct"/>
        </w:tcPr>
        <w:p w:rsidR="00967D42" w:rsidRPr="004D7C76" w:rsidRDefault="00967D42" w:rsidP="004D7C76">
          <w:pPr>
            <w:tabs>
              <w:tab w:val="center" w:pos="4153"/>
              <w:tab w:val="right" w:pos="8306"/>
            </w:tabs>
            <w:snapToGrid w:val="0"/>
            <w:spacing w:beforeLines="0" w:before="0" w:afterLines="0" w:after="0" w:line="240" w:lineRule="auto"/>
            <w:rPr>
              <w:kern w:val="2"/>
              <w:sz w:val="20"/>
              <w:szCs w:val="20"/>
            </w:rPr>
          </w:pPr>
          <w:r w:rsidRPr="004D7C76">
            <w:rPr>
              <w:rFonts w:hAnsi="標楷體"/>
              <w:kern w:val="2"/>
              <w:sz w:val="20"/>
              <w:szCs w:val="20"/>
            </w:rPr>
            <w:t>版</w:t>
          </w:r>
          <w:r w:rsidRPr="004D7C76">
            <w:rPr>
              <w:kern w:val="2"/>
              <w:sz w:val="20"/>
              <w:szCs w:val="20"/>
            </w:rPr>
            <w:t xml:space="preserve">    </w:t>
          </w:r>
          <w:r w:rsidRPr="004D7C76">
            <w:rPr>
              <w:rFonts w:hAnsi="標楷體"/>
              <w:kern w:val="2"/>
              <w:sz w:val="20"/>
              <w:szCs w:val="20"/>
            </w:rPr>
            <w:t>本：</w:t>
          </w:r>
          <w:r>
            <w:rPr>
              <w:rFonts w:hAnsi="標楷體" w:hint="eastAsia"/>
              <w:kern w:val="2"/>
              <w:sz w:val="20"/>
              <w:szCs w:val="20"/>
            </w:rPr>
            <w:t>V1</w:t>
          </w:r>
          <w:r>
            <w:rPr>
              <w:rFonts w:hAnsi="標楷體"/>
              <w:kern w:val="2"/>
              <w:sz w:val="20"/>
              <w:szCs w:val="20"/>
            </w:rPr>
            <w:t>.</w:t>
          </w:r>
          <w:r w:rsidR="007311ED">
            <w:rPr>
              <w:rFonts w:hAnsi="標楷體" w:hint="eastAsia"/>
              <w:kern w:val="2"/>
              <w:sz w:val="20"/>
              <w:szCs w:val="20"/>
            </w:rPr>
            <w:t>1</w:t>
          </w:r>
        </w:p>
      </w:tc>
    </w:tr>
    <w:tr w:rsidR="00967D42" w:rsidRPr="004D7C76" w:rsidTr="008824A7">
      <w:trPr>
        <w:trHeight w:val="279"/>
        <w:jc w:val="center"/>
      </w:trPr>
      <w:tc>
        <w:tcPr>
          <w:tcW w:w="3849" w:type="pct"/>
        </w:tcPr>
        <w:p w:rsidR="00967D42" w:rsidRPr="004D7C76" w:rsidRDefault="00967D42" w:rsidP="004D7C76">
          <w:pPr>
            <w:tabs>
              <w:tab w:val="center" w:pos="4153"/>
              <w:tab w:val="right" w:pos="8306"/>
            </w:tabs>
            <w:snapToGrid w:val="0"/>
            <w:spacing w:beforeLines="0" w:before="0" w:afterLines="0" w:after="0" w:line="240" w:lineRule="auto"/>
            <w:rPr>
              <w:kern w:val="2"/>
              <w:sz w:val="20"/>
              <w:szCs w:val="20"/>
            </w:rPr>
          </w:pPr>
        </w:p>
      </w:tc>
      <w:tc>
        <w:tcPr>
          <w:tcW w:w="1151" w:type="pct"/>
        </w:tcPr>
        <w:p w:rsidR="00967D42" w:rsidRPr="004D7C76" w:rsidRDefault="00967D42" w:rsidP="004D7C76">
          <w:pPr>
            <w:tabs>
              <w:tab w:val="center" w:pos="4153"/>
              <w:tab w:val="right" w:pos="8306"/>
            </w:tabs>
            <w:snapToGrid w:val="0"/>
            <w:spacing w:beforeLines="0" w:before="0" w:afterLines="0" w:after="0" w:line="240" w:lineRule="auto"/>
            <w:rPr>
              <w:kern w:val="2"/>
              <w:sz w:val="20"/>
              <w:szCs w:val="20"/>
            </w:rPr>
          </w:pPr>
          <w:r w:rsidRPr="004D7C76">
            <w:rPr>
              <w:rFonts w:hAnsi="標楷體"/>
              <w:kern w:val="2"/>
              <w:sz w:val="20"/>
              <w:szCs w:val="20"/>
            </w:rPr>
            <w:t>資訊等級：內部</w:t>
          </w:r>
          <w:r w:rsidRPr="004D7C76">
            <w:rPr>
              <w:rFonts w:hAnsi="標楷體" w:hint="eastAsia"/>
              <w:kern w:val="2"/>
              <w:sz w:val="20"/>
              <w:szCs w:val="20"/>
            </w:rPr>
            <w:t>公開</w:t>
          </w:r>
        </w:p>
      </w:tc>
    </w:tr>
    <w:tr w:rsidR="00967D42" w:rsidRPr="004D7C76" w:rsidTr="008824A7">
      <w:trPr>
        <w:trHeight w:val="279"/>
        <w:jc w:val="center"/>
      </w:trPr>
      <w:tc>
        <w:tcPr>
          <w:tcW w:w="3849" w:type="pct"/>
        </w:tcPr>
        <w:p w:rsidR="00967D42" w:rsidRPr="004D7C76" w:rsidRDefault="00967D42" w:rsidP="004D7C76">
          <w:pPr>
            <w:tabs>
              <w:tab w:val="center" w:pos="4153"/>
              <w:tab w:val="right" w:pos="8306"/>
            </w:tabs>
            <w:snapToGrid w:val="0"/>
            <w:spacing w:beforeLines="0" w:before="0" w:afterLines="0" w:after="0" w:line="240" w:lineRule="auto"/>
            <w:rPr>
              <w:kern w:val="2"/>
              <w:sz w:val="20"/>
              <w:szCs w:val="20"/>
            </w:rPr>
          </w:pPr>
        </w:p>
      </w:tc>
      <w:tc>
        <w:tcPr>
          <w:tcW w:w="1151" w:type="pct"/>
        </w:tcPr>
        <w:p w:rsidR="00967D42" w:rsidRPr="004D7C76" w:rsidRDefault="00967D42" w:rsidP="004D7C76">
          <w:pPr>
            <w:tabs>
              <w:tab w:val="center" w:pos="4153"/>
              <w:tab w:val="right" w:pos="8306"/>
            </w:tabs>
            <w:snapToGrid w:val="0"/>
            <w:spacing w:beforeLines="0" w:before="0" w:afterLines="0" w:after="0" w:line="240" w:lineRule="auto"/>
            <w:rPr>
              <w:kern w:val="2"/>
              <w:sz w:val="20"/>
              <w:szCs w:val="20"/>
            </w:rPr>
          </w:pPr>
        </w:p>
      </w:tc>
    </w:tr>
  </w:tbl>
  <w:p w:rsidR="00967D42" w:rsidRDefault="00967D42" w:rsidP="00B6698E">
    <w:pPr>
      <w:pStyle w:val="af4"/>
      <w:spacing w:before="48" w:after="4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7D42" w:rsidRDefault="00967D42" w:rsidP="0010078A">
    <w:pPr>
      <w:pStyle w:val="af4"/>
      <w:spacing w:before="48" w:after="4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B81A84"/>
    <w:multiLevelType w:val="hybridMultilevel"/>
    <w:tmpl w:val="7D42D3C0"/>
    <w:lvl w:ilvl="0" w:tplc="AEB27212">
      <w:start w:val="1"/>
      <w:numFmt w:val="decimal"/>
      <w:pStyle w:val="a"/>
      <w:lvlText w:val="圖%1"/>
      <w:lvlJc w:val="left"/>
      <w:pPr>
        <w:tabs>
          <w:tab w:val="num" w:pos="680"/>
        </w:tabs>
        <w:ind w:left="0" w:firstLine="0"/>
      </w:pPr>
      <w:rPr>
        <w:rFonts w:ascii="Times New Roman" w:eastAsia="標楷體" w:hAnsi="Times New Roman" w:hint="default"/>
        <w:b w:val="0"/>
        <w:bCs w:val="0"/>
        <w:i w:val="0"/>
        <w:iCs w:val="0"/>
        <w:sz w:val="28"/>
        <w:szCs w:val="28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15273EEC"/>
    <w:multiLevelType w:val="multilevel"/>
    <w:tmpl w:val="CC987160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  <w:rPr>
        <w:rFonts w:ascii="Times New Roman" w:eastAsia="標楷體" w:hAnsi="Times New Roman" w:hint="default"/>
        <w:b/>
        <w:i w:val="0"/>
        <w:sz w:val="28"/>
      </w:rPr>
    </w:lvl>
    <w:lvl w:ilvl="1">
      <w:start w:val="1"/>
      <w:numFmt w:val="decimal"/>
      <w:pStyle w:val="2"/>
      <w:suff w:val="nothing"/>
      <w:lvlText w:val="%1.%2 "/>
      <w:lvlJc w:val="left"/>
      <w:pPr>
        <w:ind w:left="0" w:firstLine="0"/>
      </w:pPr>
      <w:rPr>
        <w:rFonts w:ascii="Times New Roman" w:eastAsia="標楷體" w:hAnsi="Times New Roman" w:hint="default"/>
        <w:b/>
        <w:i w:val="0"/>
        <w:sz w:val="28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ascii="Times New Roman" w:eastAsia="標楷體" w:hAnsi="Times New Roman" w:hint="default"/>
        <w:b w:val="0"/>
        <w:i w:val="0"/>
        <w:sz w:val="28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ascii="Times New Roman" w:eastAsia="標楷體" w:hAnsi="Times New Roman" w:hint="default"/>
        <w:b w:val="0"/>
        <w:i w:val="0"/>
        <w:sz w:val="28"/>
      </w:rPr>
    </w:lvl>
    <w:lvl w:ilvl="4">
      <w:start w:val="1"/>
      <w:numFmt w:val="decimal"/>
      <w:pStyle w:val="5"/>
      <w:suff w:val="space"/>
      <w:lvlText w:val="%1.%2.%3.%4.%5 "/>
      <w:lvlJc w:val="left"/>
      <w:pPr>
        <w:ind w:left="0" w:firstLine="0"/>
      </w:pPr>
      <w:rPr>
        <w:rFonts w:ascii="Times New Roman" w:eastAsia="標楷體" w:hAnsi="Times New Roman" w:hint="default"/>
        <w:b w:val="0"/>
        <w:i w:val="0"/>
        <w:sz w:val="28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2" w15:restartNumberingAfterBreak="0">
    <w:nsid w:val="158C5A3C"/>
    <w:multiLevelType w:val="multilevel"/>
    <w:tmpl w:val="B3F0A16E"/>
    <w:styleLink w:val="ICST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eastAsia="標楷體" w:hAnsi="Times New Roman" w:hint="default"/>
        <w:b/>
        <w:i w:val="0"/>
        <w:sz w:val="28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3" w15:restartNumberingAfterBreak="0">
    <w:nsid w:val="1B832C87"/>
    <w:multiLevelType w:val="hybridMultilevel"/>
    <w:tmpl w:val="07B60ED6"/>
    <w:lvl w:ilvl="0" w:tplc="17B84154">
      <w:start w:val="1"/>
      <w:numFmt w:val="bullet"/>
      <w:pStyle w:val="10"/>
      <w:lvlText w:val="●"/>
      <w:lvlJc w:val="left"/>
      <w:pPr>
        <w:tabs>
          <w:tab w:val="num" w:pos="805"/>
        </w:tabs>
        <w:ind w:left="805" w:hanging="482"/>
      </w:pPr>
      <w:rPr>
        <w:rFonts w:ascii="Times New Roman" w:eastAsia="標楷體" w:hAnsi="Times New Roman" w:cs="Times New Roman" w:hint="default"/>
        <w:sz w:val="28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20C31121"/>
    <w:multiLevelType w:val="multilevel"/>
    <w:tmpl w:val="8396A386"/>
    <w:lvl w:ilvl="0">
      <w:start w:val="1"/>
      <w:numFmt w:val="decimal"/>
      <w:pStyle w:val="a0"/>
      <w:lvlText w:val="附件%1"/>
      <w:lvlJc w:val="left"/>
      <w:pPr>
        <w:ind w:left="851" w:hanging="851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hint="eastAsia"/>
      </w:rPr>
    </w:lvl>
  </w:abstractNum>
  <w:abstractNum w:abstractNumId="5" w15:restartNumberingAfterBreak="0">
    <w:nsid w:val="25A6069D"/>
    <w:multiLevelType w:val="multilevel"/>
    <w:tmpl w:val="D240A11C"/>
    <w:lvl w:ilvl="0">
      <w:start w:val="1"/>
      <w:numFmt w:val="decimal"/>
      <w:pStyle w:val="a1"/>
      <w:lvlText w:val="[%1]"/>
      <w:lvlJc w:val="left"/>
      <w:pPr>
        <w:ind w:left="624" w:hanging="340"/>
      </w:pPr>
      <w:rPr>
        <w:rFonts w:ascii="Times New Roman" w:eastAsia="標楷體" w:hAnsi="Times New Roman" w:hint="default"/>
        <w:b w:val="0"/>
        <w:i w:val="0"/>
        <w:color w:val="000000" w:themeColor="text1"/>
        <w:sz w:val="28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hint="eastAsia"/>
      </w:rPr>
    </w:lvl>
  </w:abstractNum>
  <w:abstractNum w:abstractNumId="6" w15:restartNumberingAfterBreak="0">
    <w:nsid w:val="2D8E68C5"/>
    <w:multiLevelType w:val="multilevel"/>
    <w:tmpl w:val="B0CE66E2"/>
    <w:lvl w:ilvl="0">
      <w:start w:val="1"/>
      <w:numFmt w:val="bullet"/>
      <w:pStyle w:val="30"/>
      <w:lvlText w:val=""/>
      <w:lvlJc w:val="left"/>
      <w:pPr>
        <w:tabs>
          <w:tab w:val="num" w:pos="805"/>
        </w:tabs>
        <w:ind w:left="805" w:hanging="482"/>
      </w:pPr>
      <w:rPr>
        <w:rFonts w:ascii="Wingdings" w:hAnsi="Wingdings" w:hint="default"/>
        <w:sz w:val="28"/>
      </w:rPr>
    </w:lvl>
    <w:lvl w:ilvl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30404382"/>
    <w:multiLevelType w:val="multilevel"/>
    <w:tmpl w:val="1F242E22"/>
    <w:lvl w:ilvl="0">
      <w:start w:val="1"/>
      <w:numFmt w:val="bullet"/>
      <w:pStyle w:val="40"/>
      <w:lvlText w:val=""/>
      <w:lvlJc w:val="left"/>
      <w:pPr>
        <w:ind w:left="1444" w:hanging="48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960"/>
        </w:tabs>
        <w:ind w:left="0" w:firstLine="964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tabs>
          <w:tab w:val="num" w:pos="1440"/>
        </w:tabs>
        <w:ind w:left="0" w:firstLine="964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920"/>
        </w:tabs>
        <w:ind w:left="0" w:firstLine="964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0" w:firstLine="964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tabs>
          <w:tab w:val="num" w:pos="2880"/>
        </w:tabs>
        <w:ind w:left="0" w:firstLine="964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0" w:firstLine="964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tabs>
          <w:tab w:val="num" w:pos="3840"/>
        </w:tabs>
        <w:ind w:left="0" w:firstLine="964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tabs>
          <w:tab w:val="num" w:pos="4320"/>
        </w:tabs>
        <w:ind w:left="0" w:firstLine="964"/>
      </w:pPr>
      <w:rPr>
        <w:rFonts w:ascii="Wingdings" w:hAnsi="Wingdings" w:cs="Wingdings" w:hint="default"/>
      </w:rPr>
    </w:lvl>
  </w:abstractNum>
  <w:abstractNum w:abstractNumId="8" w15:restartNumberingAfterBreak="0">
    <w:nsid w:val="369772E9"/>
    <w:multiLevelType w:val="multilevel"/>
    <w:tmpl w:val="419C5E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39996C79"/>
    <w:multiLevelType w:val="multilevel"/>
    <w:tmpl w:val="52C01016"/>
    <w:lvl w:ilvl="0">
      <w:start w:val="1"/>
      <w:numFmt w:val="bullet"/>
      <w:pStyle w:val="50"/>
      <w:lvlText w:val="■"/>
      <w:lvlJc w:val="left"/>
      <w:pPr>
        <w:tabs>
          <w:tab w:val="num" w:pos="805"/>
        </w:tabs>
        <w:ind w:left="805" w:hanging="482"/>
      </w:pPr>
      <w:rPr>
        <w:rFonts w:ascii="Times New Roman" w:hAnsi="Times New Roman" w:cs="Times New Roman" w:hint="default"/>
        <w:color w:val="000000"/>
        <w:u w:val="none"/>
      </w:rPr>
    </w:lvl>
    <w:lvl w:ilvl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45CE3821"/>
    <w:multiLevelType w:val="hybridMultilevel"/>
    <w:tmpl w:val="190684C0"/>
    <w:lvl w:ilvl="0" w:tplc="DA6E4284">
      <w:start w:val="1"/>
      <w:numFmt w:val="decimal"/>
      <w:pStyle w:val="a2"/>
      <w:lvlText w:val="(%1)"/>
      <w:lvlJc w:val="right"/>
      <w:pPr>
        <w:ind w:left="1104" w:hanging="480"/>
      </w:pPr>
      <w:rPr>
        <w:rFonts w:ascii="Times New Roman" w:eastAsia="標楷體" w:hAnsi="Times New Roman" w:hint="default"/>
        <w:b w:val="0"/>
        <w:i w:val="0"/>
        <w:sz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559A3F53"/>
    <w:multiLevelType w:val="hybridMultilevel"/>
    <w:tmpl w:val="2A88EB34"/>
    <w:lvl w:ilvl="0" w:tplc="45623BB0">
      <w:start w:val="1"/>
      <w:numFmt w:val="bullet"/>
      <w:pStyle w:val="a3"/>
      <w:lvlText w:val="▪"/>
      <w:lvlJc w:val="left"/>
      <w:pPr>
        <w:tabs>
          <w:tab w:val="num" w:pos="170"/>
        </w:tabs>
        <w:ind w:left="147" w:hanging="147"/>
      </w:pPr>
      <w:rPr>
        <w:rFonts w:ascii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5A443151"/>
    <w:multiLevelType w:val="multilevel"/>
    <w:tmpl w:val="5E88DA60"/>
    <w:name w:val="?"/>
    <w:lvl w:ilvl="0">
      <w:start w:val="1"/>
      <w:numFmt w:val="decimal"/>
      <w:pStyle w:val="a4"/>
      <w:lvlText w:val="表%1"/>
      <w:lvlJc w:val="left"/>
      <w:pPr>
        <w:tabs>
          <w:tab w:val="num" w:pos="68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hint="eastAsia"/>
      </w:rPr>
    </w:lvl>
  </w:abstractNum>
  <w:abstractNum w:abstractNumId="13" w15:restartNumberingAfterBreak="0">
    <w:nsid w:val="76D64CA7"/>
    <w:multiLevelType w:val="multilevel"/>
    <w:tmpl w:val="C9041592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eastAsia="標楷體" w:hAnsi="Times New Roman" w:hint="default"/>
        <w:b/>
        <w:i w:val="0"/>
        <w:sz w:val="28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none"/>
      <w:lvlRestart w:val="0"/>
      <w:pStyle w:val="a5"/>
      <w:lvlText w:val="資料來源："/>
      <w:lvlJc w:val="left"/>
      <w:pPr>
        <w:tabs>
          <w:tab w:val="num" w:pos="1419"/>
        </w:tabs>
        <w:ind w:left="2978" w:hanging="1559"/>
      </w:pPr>
      <w:rPr>
        <w:rFonts w:ascii="Times New Roman" w:eastAsia="標楷體" w:hAnsi="Times New Roman" w:hint="default"/>
        <w:b w:val="0"/>
        <w:i w:val="0"/>
        <w:color w:val="auto"/>
        <w:sz w:val="28"/>
        <w:lang w:val="en-US"/>
      </w:rPr>
    </w:lvl>
  </w:abstractNum>
  <w:abstractNum w:abstractNumId="14" w15:restartNumberingAfterBreak="0">
    <w:nsid w:val="7E4E55E1"/>
    <w:multiLevelType w:val="hybridMultilevel"/>
    <w:tmpl w:val="9652565C"/>
    <w:lvl w:ilvl="0" w:tplc="61BCCD60">
      <w:start w:val="1"/>
      <w:numFmt w:val="bullet"/>
      <w:pStyle w:val="20"/>
      <w:lvlText w:val="–"/>
      <w:lvlJc w:val="left"/>
      <w:pPr>
        <w:tabs>
          <w:tab w:val="num" w:pos="805"/>
        </w:tabs>
        <w:ind w:left="805" w:hanging="482"/>
      </w:pPr>
      <w:rPr>
        <w:rFonts w:ascii="Times New Roman" w:eastAsia="標楷體" w:hAnsi="Times New Roman" w:cs="Times New Roman" w:hint="default"/>
        <w:sz w:val="28"/>
        <w:u w:val="none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10"/>
  </w:num>
  <w:num w:numId="2">
    <w:abstractNumId w:val="12"/>
  </w:num>
  <w:num w:numId="3">
    <w:abstractNumId w:val="11"/>
  </w:num>
  <w:num w:numId="4">
    <w:abstractNumId w:val="4"/>
  </w:num>
  <w:num w:numId="5">
    <w:abstractNumId w:val="5"/>
  </w:num>
  <w:num w:numId="6">
    <w:abstractNumId w:val="3"/>
  </w:num>
  <w:num w:numId="7">
    <w:abstractNumId w:val="14"/>
  </w:num>
  <w:num w:numId="8">
    <w:abstractNumId w:val="6"/>
  </w:num>
  <w:num w:numId="9">
    <w:abstractNumId w:val="9"/>
  </w:num>
  <w:num w:numId="10">
    <w:abstractNumId w:val="0"/>
  </w:num>
  <w:num w:numId="11">
    <w:abstractNumId w:val="2"/>
  </w:num>
  <w:num w:numId="12">
    <w:abstractNumId w:val="1"/>
  </w:num>
  <w:num w:numId="13">
    <w:abstractNumId w:val="13"/>
  </w:num>
  <w:num w:numId="14">
    <w:abstractNumId w:val="7"/>
  </w:num>
  <w:num w:numId="15">
    <w:abstractNumId w:val="8"/>
  </w:num>
  <w:num w:numId="16">
    <w:abstractNumId w:val="1"/>
  </w:num>
  <w:num w:numId="17">
    <w:abstractNumId w:val="1"/>
  </w:num>
  <w:num w:numId="18">
    <w:abstractNumId w:val="1"/>
  </w:num>
  <w:num w:numId="19">
    <w:abstractNumId w:val="11"/>
  </w:num>
  <w:num w:numId="20">
    <w:abstractNumId w:val="11"/>
  </w:num>
  <w:num w:numId="21">
    <w:abstractNumId w:val="11"/>
  </w:num>
  <w:num w:numId="22">
    <w:abstractNumId w:val="13"/>
  </w:num>
  <w:num w:numId="23">
    <w:abstractNumId w:val="0"/>
  </w:num>
  <w:num w:numId="24">
    <w:abstractNumId w:val="1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removePersonalInformation/>
  <w:removeDateAndTime/>
  <w:embedSystemFonts/>
  <w:bordersDoNotSurroundHeader/>
  <w:bordersDoNotSurroundFooter/>
  <w:attachedTemplate r:id="rId1"/>
  <w:stylePaneFormatFilter w:val="7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1" w:visibleStyles="1" w:alternateStyleNames="0"/>
  <w:doNotTrackFormatting/>
  <w:documentProtection w:formatting="1" w:enforcement="0"/>
  <w:defaultTabStop w:val="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5508"/>
    <w:rsid w:val="00002A67"/>
    <w:rsid w:val="00002E17"/>
    <w:rsid w:val="00003B08"/>
    <w:rsid w:val="00012360"/>
    <w:rsid w:val="00013232"/>
    <w:rsid w:val="0001580E"/>
    <w:rsid w:val="00015C94"/>
    <w:rsid w:val="00015DB9"/>
    <w:rsid w:val="00017EDA"/>
    <w:rsid w:val="00033074"/>
    <w:rsid w:val="0003398A"/>
    <w:rsid w:val="00035CE9"/>
    <w:rsid w:val="00040CF1"/>
    <w:rsid w:val="00040F45"/>
    <w:rsid w:val="000467A8"/>
    <w:rsid w:val="00046A60"/>
    <w:rsid w:val="00050AD2"/>
    <w:rsid w:val="0005238B"/>
    <w:rsid w:val="00052900"/>
    <w:rsid w:val="000535F7"/>
    <w:rsid w:val="00060659"/>
    <w:rsid w:val="0006274E"/>
    <w:rsid w:val="0006564C"/>
    <w:rsid w:val="0007499A"/>
    <w:rsid w:val="00074A68"/>
    <w:rsid w:val="00076A50"/>
    <w:rsid w:val="00077978"/>
    <w:rsid w:val="00077E5E"/>
    <w:rsid w:val="00081B14"/>
    <w:rsid w:val="000830A7"/>
    <w:rsid w:val="000843D9"/>
    <w:rsid w:val="00085304"/>
    <w:rsid w:val="000923E1"/>
    <w:rsid w:val="00092504"/>
    <w:rsid w:val="00092EED"/>
    <w:rsid w:val="0009306E"/>
    <w:rsid w:val="00094437"/>
    <w:rsid w:val="0009545C"/>
    <w:rsid w:val="00096BF4"/>
    <w:rsid w:val="000970B0"/>
    <w:rsid w:val="000A0DCA"/>
    <w:rsid w:val="000A1E2C"/>
    <w:rsid w:val="000A2129"/>
    <w:rsid w:val="000A34BC"/>
    <w:rsid w:val="000A3EFC"/>
    <w:rsid w:val="000A57E0"/>
    <w:rsid w:val="000A7EB3"/>
    <w:rsid w:val="000B00F4"/>
    <w:rsid w:val="000B0D74"/>
    <w:rsid w:val="000B1015"/>
    <w:rsid w:val="000B281D"/>
    <w:rsid w:val="000C1646"/>
    <w:rsid w:val="000C204E"/>
    <w:rsid w:val="000C2D6B"/>
    <w:rsid w:val="000C3D95"/>
    <w:rsid w:val="000D0A1F"/>
    <w:rsid w:val="000D0D16"/>
    <w:rsid w:val="000D3E23"/>
    <w:rsid w:val="000D685D"/>
    <w:rsid w:val="000E1C03"/>
    <w:rsid w:val="000E1F46"/>
    <w:rsid w:val="000E260B"/>
    <w:rsid w:val="000E421F"/>
    <w:rsid w:val="000E51ED"/>
    <w:rsid w:val="000E5462"/>
    <w:rsid w:val="000E67A6"/>
    <w:rsid w:val="000E78CC"/>
    <w:rsid w:val="000F14E0"/>
    <w:rsid w:val="000F1A3C"/>
    <w:rsid w:val="000F1BAB"/>
    <w:rsid w:val="000F1C66"/>
    <w:rsid w:val="000F31FA"/>
    <w:rsid w:val="000F4700"/>
    <w:rsid w:val="000F6F80"/>
    <w:rsid w:val="0010078A"/>
    <w:rsid w:val="001050C9"/>
    <w:rsid w:val="00106B29"/>
    <w:rsid w:val="001106DD"/>
    <w:rsid w:val="00111475"/>
    <w:rsid w:val="00112AE8"/>
    <w:rsid w:val="00114296"/>
    <w:rsid w:val="001149BA"/>
    <w:rsid w:val="00115043"/>
    <w:rsid w:val="001165CF"/>
    <w:rsid w:val="00122639"/>
    <w:rsid w:val="001226DC"/>
    <w:rsid w:val="00122BA1"/>
    <w:rsid w:val="001230F6"/>
    <w:rsid w:val="0012404B"/>
    <w:rsid w:val="00124E56"/>
    <w:rsid w:val="0012706C"/>
    <w:rsid w:val="001328D8"/>
    <w:rsid w:val="00133CEB"/>
    <w:rsid w:val="00133D33"/>
    <w:rsid w:val="0013453B"/>
    <w:rsid w:val="00136582"/>
    <w:rsid w:val="00136882"/>
    <w:rsid w:val="0014144A"/>
    <w:rsid w:val="00151207"/>
    <w:rsid w:val="00153AF0"/>
    <w:rsid w:val="001550CF"/>
    <w:rsid w:val="001554EC"/>
    <w:rsid w:val="00155F0F"/>
    <w:rsid w:val="0015659E"/>
    <w:rsid w:val="001567D4"/>
    <w:rsid w:val="00156E59"/>
    <w:rsid w:val="00157363"/>
    <w:rsid w:val="001575E0"/>
    <w:rsid w:val="00157AFD"/>
    <w:rsid w:val="001603B7"/>
    <w:rsid w:val="001617E8"/>
    <w:rsid w:val="00161A56"/>
    <w:rsid w:val="00162431"/>
    <w:rsid w:val="00162574"/>
    <w:rsid w:val="0016443E"/>
    <w:rsid w:val="00165E51"/>
    <w:rsid w:val="001668B8"/>
    <w:rsid w:val="001671FE"/>
    <w:rsid w:val="00170661"/>
    <w:rsid w:val="0017124E"/>
    <w:rsid w:val="001717DF"/>
    <w:rsid w:val="00171811"/>
    <w:rsid w:val="00172689"/>
    <w:rsid w:val="00172DCE"/>
    <w:rsid w:val="00181EFB"/>
    <w:rsid w:val="00185C67"/>
    <w:rsid w:val="00186FD9"/>
    <w:rsid w:val="00190C3F"/>
    <w:rsid w:val="00192C67"/>
    <w:rsid w:val="00192D99"/>
    <w:rsid w:val="001935E2"/>
    <w:rsid w:val="001977F5"/>
    <w:rsid w:val="00197CCB"/>
    <w:rsid w:val="001A1431"/>
    <w:rsid w:val="001A17C8"/>
    <w:rsid w:val="001A46FE"/>
    <w:rsid w:val="001A55A6"/>
    <w:rsid w:val="001A73FA"/>
    <w:rsid w:val="001A74E4"/>
    <w:rsid w:val="001B2A59"/>
    <w:rsid w:val="001B3CD7"/>
    <w:rsid w:val="001B40B5"/>
    <w:rsid w:val="001B4FC6"/>
    <w:rsid w:val="001B6CC5"/>
    <w:rsid w:val="001C2B76"/>
    <w:rsid w:val="001C4320"/>
    <w:rsid w:val="001C5D5B"/>
    <w:rsid w:val="001C71F2"/>
    <w:rsid w:val="001C73AE"/>
    <w:rsid w:val="001C7CAA"/>
    <w:rsid w:val="001D1499"/>
    <w:rsid w:val="001D17FC"/>
    <w:rsid w:val="001D2592"/>
    <w:rsid w:val="001D35FB"/>
    <w:rsid w:val="001D4BF2"/>
    <w:rsid w:val="001D695F"/>
    <w:rsid w:val="001E00D7"/>
    <w:rsid w:val="001E556E"/>
    <w:rsid w:val="001E5B3E"/>
    <w:rsid w:val="001F2710"/>
    <w:rsid w:val="001F27F4"/>
    <w:rsid w:val="001F309B"/>
    <w:rsid w:val="001F32FA"/>
    <w:rsid w:val="001F4626"/>
    <w:rsid w:val="001F5E7C"/>
    <w:rsid w:val="001F5EE8"/>
    <w:rsid w:val="00203050"/>
    <w:rsid w:val="00203E12"/>
    <w:rsid w:val="00205DF2"/>
    <w:rsid w:val="00206130"/>
    <w:rsid w:val="0020721A"/>
    <w:rsid w:val="002079AD"/>
    <w:rsid w:val="00212C57"/>
    <w:rsid w:val="0021313D"/>
    <w:rsid w:val="00213D2A"/>
    <w:rsid w:val="00215EA8"/>
    <w:rsid w:val="002200B9"/>
    <w:rsid w:val="00222153"/>
    <w:rsid w:val="00222726"/>
    <w:rsid w:val="002276FC"/>
    <w:rsid w:val="00232C9B"/>
    <w:rsid w:val="002332F8"/>
    <w:rsid w:val="00233314"/>
    <w:rsid w:val="00234C8E"/>
    <w:rsid w:val="0023524B"/>
    <w:rsid w:val="00240ABD"/>
    <w:rsid w:val="002414B2"/>
    <w:rsid w:val="00244191"/>
    <w:rsid w:val="00245A12"/>
    <w:rsid w:val="00250ABA"/>
    <w:rsid w:val="00251B57"/>
    <w:rsid w:val="00253032"/>
    <w:rsid w:val="00254D44"/>
    <w:rsid w:val="002564DA"/>
    <w:rsid w:val="00256CA9"/>
    <w:rsid w:val="00256D78"/>
    <w:rsid w:val="00256DC9"/>
    <w:rsid w:val="00260476"/>
    <w:rsid w:val="0026334B"/>
    <w:rsid w:val="00263392"/>
    <w:rsid w:val="00264F76"/>
    <w:rsid w:val="002656C2"/>
    <w:rsid w:val="0026619B"/>
    <w:rsid w:val="00273417"/>
    <w:rsid w:val="00273B02"/>
    <w:rsid w:val="00274F0C"/>
    <w:rsid w:val="00275742"/>
    <w:rsid w:val="00276576"/>
    <w:rsid w:val="002767DE"/>
    <w:rsid w:val="002768D7"/>
    <w:rsid w:val="00283513"/>
    <w:rsid w:val="00283CBC"/>
    <w:rsid w:val="00286ED5"/>
    <w:rsid w:val="00290B36"/>
    <w:rsid w:val="00291448"/>
    <w:rsid w:val="00293079"/>
    <w:rsid w:val="00293ACE"/>
    <w:rsid w:val="00293EA1"/>
    <w:rsid w:val="00294E41"/>
    <w:rsid w:val="002951F3"/>
    <w:rsid w:val="00295AD2"/>
    <w:rsid w:val="00297194"/>
    <w:rsid w:val="002A0D45"/>
    <w:rsid w:val="002A36F2"/>
    <w:rsid w:val="002A525A"/>
    <w:rsid w:val="002A726F"/>
    <w:rsid w:val="002A7EF5"/>
    <w:rsid w:val="002B2B85"/>
    <w:rsid w:val="002B506F"/>
    <w:rsid w:val="002B5CD7"/>
    <w:rsid w:val="002B6581"/>
    <w:rsid w:val="002B732D"/>
    <w:rsid w:val="002B7A36"/>
    <w:rsid w:val="002C1D01"/>
    <w:rsid w:val="002C369C"/>
    <w:rsid w:val="002C5415"/>
    <w:rsid w:val="002C6346"/>
    <w:rsid w:val="002D1642"/>
    <w:rsid w:val="002D420A"/>
    <w:rsid w:val="002D4639"/>
    <w:rsid w:val="002D6312"/>
    <w:rsid w:val="002D6BC1"/>
    <w:rsid w:val="002E3D73"/>
    <w:rsid w:val="002E758E"/>
    <w:rsid w:val="002F25DC"/>
    <w:rsid w:val="002F315B"/>
    <w:rsid w:val="002F54D1"/>
    <w:rsid w:val="002F67C8"/>
    <w:rsid w:val="0030073E"/>
    <w:rsid w:val="003023DA"/>
    <w:rsid w:val="003027FE"/>
    <w:rsid w:val="00302C47"/>
    <w:rsid w:val="00303375"/>
    <w:rsid w:val="0030355E"/>
    <w:rsid w:val="0030374C"/>
    <w:rsid w:val="00305381"/>
    <w:rsid w:val="00305A4A"/>
    <w:rsid w:val="00305B52"/>
    <w:rsid w:val="00306A0F"/>
    <w:rsid w:val="00306CEF"/>
    <w:rsid w:val="00311EFC"/>
    <w:rsid w:val="00314B0B"/>
    <w:rsid w:val="00320C21"/>
    <w:rsid w:val="003212EE"/>
    <w:rsid w:val="0032275D"/>
    <w:rsid w:val="003272F3"/>
    <w:rsid w:val="003310FC"/>
    <w:rsid w:val="00332219"/>
    <w:rsid w:val="00335CFB"/>
    <w:rsid w:val="00335DFF"/>
    <w:rsid w:val="00337347"/>
    <w:rsid w:val="00340952"/>
    <w:rsid w:val="00344527"/>
    <w:rsid w:val="00344AFD"/>
    <w:rsid w:val="003450E5"/>
    <w:rsid w:val="00347A87"/>
    <w:rsid w:val="00347CFD"/>
    <w:rsid w:val="003521A7"/>
    <w:rsid w:val="00352D27"/>
    <w:rsid w:val="00353C8B"/>
    <w:rsid w:val="00361092"/>
    <w:rsid w:val="003623F1"/>
    <w:rsid w:val="00363E2E"/>
    <w:rsid w:val="00364E5A"/>
    <w:rsid w:val="00366C55"/>
    <w:rsid w:val="00367118"/>
    <w:rsid w:val="00370A73"/>
    <w:rsid w:val="00370B4B"/>
    <w:rsid w:val="0037172A"/>
    <w:rsid w:val="00374D52"/>
    <w:rsid w:val="0037595B"/>
    <w:rsid w:val="00375AA2"/>
    <w:rsid w:val="003803D3"/>
    <w:rsid w:val="00381136"/>
    <w:rsid w:val="00381348"/>
    <w:rsid w:val="0038366D"/>
    <w:rsid w:val="0038488D"/>
    <w:rsid w:val="0039381D"/>
    <w:rsid w:val="003947EC"/>
    <w:rsid w:val="00396F8B"/>
    <w:rsid w:val="00397A59"/>
    <w:rsid w:val="003A3C0E"/>
    <w:rsid w:val="003A6134"/>
    <w:rsid w:val="003A6519"/>
    <w:rsid w:val="003A6550"/>
    <w:rsid w:val="003A78F5"/>
    <w:rsid w:val="003B0A56"/>
    <w:rsid w:val="003B30FB"/>
    <w:rsid w:val="003B353C"/>
    <w:rsid w:val="003C0C94"/>
    <w:rsid w:val="003C1097"/>
    <w:rsid w:val="003C1C79"/>
    <w:rsid w:val="003C2979"/>
    <w:rsid w:val="003C3399"/>
    <w:rsid w:val="003D0A38"/>
    <w:rsid w:val="003D22BD"/>
    <w:rsid w:val="003D6DBC"/>
    <w:rsid w:val="003E070E"/>
    <w:rsid w:val="003E0C64"/>
    <w:rsid w:val="003E247D"/>
    <w:rsid w:val="003E2BDB"/>
    <w:rsid w:val="003E2C65"/>
    <w:rsid w:val="003E39D1"/>
    <w:rsid w:val="003E7E8D"/>
    <w:rsid w:val="003F0988"/>
    <w:rsid w:val="003F24D0"/>
    <w:rsid w:val="003F77D4"/>
    <w:rsid w:val="00400C66"/>
    <w:rsid w:val="00401EC9"/>
    <w:rsid w:val="00402672"/>
    <w:rsid w:val="00402722"/>
    <w:rsid w:val="0040673C"/>
    <w:rsid w:val="00410655"/>
    <w:rsid w:val="0041113A"/>
    <w:rsid w:val="00411730"/>
    <w:rsid w:val="00413467"/>
    <w:rsid w:val="00413D5A"/>
    <w:rsid w:val="00414D4B"/>
    <w:rsid w:val="00415AD8"/>
    <w:rsid w:val="00415AE8"/>
    <w:rsid w:val="00415D42"/>
    <w:rsid w:val="00415E71"/>
    <w:rsid w:val="00417FC2"/>
    <w:rsid w:val="004209E6"/>
    <w:rsid w:val="00420C5C"/>
    <w:rsid w:val="0042194B"/>
    <w:rsid w:val="00423FF3"/>
    <w:rsid w:val="00426774"/>
    <w:rsid w:val="00434D5C"/>
    <w:rsid w:val="0043530F"/>
    <w:rsid w:val="00435526"/>
    <w:rsid w:val="004434AF"/>
    <w:rsid w:val="00446E9D"/>
    <w:rsid w:val="004534BA"/>
    <w:rsid w:val="00453F9E"/>
    <w:rsid w:val="004608CB"/>
    <w:rsid w:val="00460CA3"/>
    <w:rsid w:val="0046359C"/>
    <w:rsid w:val="00465521"/>
    <w:rsid w:val="004663B3"/>
    <w:rsid w:val="00470A6F"/>
    <w:rsid w:val="00472B3B"/>
    <w:rsid w:val="00472DAA"/>
    <w:rsid w:val="004735F6"/>
    <w:rsid w:val="00473A97"/>
    <w:rsid w:val="004746BC"/>
    <w:rsid w:val="004774B5"/>
    <w:rsid w:val="00484208"/>
    <w:rsid w:val="004845C3"/>
    <w:rsid w:val="00485273"/>
    <w:rsid w:val="0049005F"/>
    <w:rsid w:val="00492049"/>
    <w:rsid w:val="0049327B"/>
    <w:rsid w:val="00495550"/>
    <w:rsid w:val="00495C03"/>
    <w:rsid w:val="004975E4"/>
    <w:rsid w:val="004A0233"/>
    <w:rsid w:val="004A081D"/>
    <w:rsid w:val="004A105D"/>
    <w:rsid w:val="004A1107"/>
    <w:rsid w:val="004A1A36"/>
    <w:rsid w:val="004A21E0"/>
    <w:rsid w:val="004A230C"/>
    <w:rsid w:val="004A5794"/>
    <w:rsid w:val="004A58C0"/>
    <w:rsid w:val="004A6AA3"/>
    <w:rsid w:val="004A75E3"/>
    <w:rsid w:val="004B009B"/>
    <w:rsid w:val="004B02CD"/>
    <w:rsid w:val="004B1533"/>
    <w:rsid w:val="004B35D6"/>
    <w:rsid w:val="004B514C"/>
    <w:rsid w:val="004B7DC3"/>
    <w:rsid w:val="004C055F"/>
    <w:rsid w:val="004C0C43"/>
    <w:rsid w:val="004C0F70"/>
    <w:rsid w:val="004C29D2"/>
    <w:rsid w:val="004C4E52"/>
    <w:rsid w:val="004C57E0"/>
    <w:rsid w:val="004C5A1C"/>
    <w:rsid w:val="004C6AE4"/>
    <w:rsid w:val="004D3365"/>
    <w:rsid w:val="004D7B21"/>
    <w:rsid w:val="004D7C76"/>
    <w:rsid w:val="004D7FE3"/>
    <w:rsid w:val="004E0541"/>
    <w:rsid w:val="004E18FA"/>
    <w:rsid w:val="004E1DD4"/>
    <w:rsid w:val="004E1F14"/>
    <w:rsid w:val="004E387F"/>
    <w:rsid w:val="004E4666"/>
    <w:rsid w:val="004E4EB8"/>
    <w:rsid w:val="004E6238"/>
    <w:rsid w:val="004E6804"/>
    <w:rsid w:val="004F0261"/>
    <w:rsid w:val="004F059C"/>
    <w:rsid w:val="004F4D3F"/>
    <w:rsid w:val="004F4EC8"/>
    <w:rsid w:val="004F5792"/>
    <w:rsid w:val="004F67B5"/>
    <w:rsid w:val="004F69FA"/>
    <w:rsid w:val="00500090"/>
    <w:rsid w:val="0050031E"/>
    <w:rsid w:val="00500FAC"/>
    <w:rsid w:val="00503057"/>
    <w:rsid w:val="00503E65"/>
    <w:rsid w:val="0050468C"/>
    <w:rsid w:val="00504E83"/>
    <w:rsid w:val="005052D2"/>
    <w:rsid w:val="0050571B"/>
    <w:rsid w:val="0050572A"/>
    <w:rsid w:val="0050736F"/>
    <w:rsid w:val="00507974"/>
    <w:rsid w:val="0051013A"/>
    <w:rsid w:val="005109AC"/>
    <w:rsid w:val="00511C2F"/>
    <w:rsid w:val="00513D4D"/>
    <w:rsid w:val="00514A27"/>
    <w:rsid w:val="005162F5"/>
    <w:rsid w:val="0051712F"/>
    <w:rsid w:val="0052342F"/>
    <w:rsid w:val="0052581A"/>
    <w:rsid w:val="005306C8"/>
    <w:rsid w:val="005311D9"/>
    <w:rsid w:val="00533C5D"/>
    <w:rsid w:val="00534571"/>
    <w:rsid w:val="0053464D"/>
    <w:rsid w:val="00534D37"/>
    <w:rsid w:val="0053708F"/>
    <w:rsid w:val="005375DF"/>
    <w:rsid w:val="00537F32"/>
    <w:rsid w:val="00541E4E"/>
    <w:rsid w:val="00543699"/>
    <w:rsid w:val="00544DC2"/>
    <w:rsid w:val="00545100"/>
    <w:rsid w:val="0054524D"/>
    <w:rsid w:val="00545356"/>
    <w:rsid w:val="00546710"/>
    <w:rsid w:val="0055295A"/>
    <w:rsid w:val="00555508"/>
    <w:rsid w:val="00556604"/>
    <w:rsid w:val="00556896"/>
    <w:rsid w:val="005570EA"/>
    <w:rsid w:val="00560B30"/>
    <w:rsid w:val="00561460"/>
    <w:rsid w:val="00561A7E"/>
    <w:rsid w:val="005621BB"/>
    <w:rsid w:val="00563E64"/>
    <w:rsid w:val="005659AA"/>
    <w:rsid w:val="00566596"/>
    <w:rsid w:val="00572851"/>
    <w:rsid w:val="005747C9"/>
    <w:rsid w:val="00575843"/>
    <w:rsid w:val="00577D54"/>
    <w:rsid w:val="0058126B"/>
    <w:rsid w:val="00581280"/>
    <w:rsid w:val="00581A9F"/>
    <w:rsid w:val="00582C2C"/>
    <w:rsid w:val="005868A4"/>
    <w:rsid w:val="00586B91"/>
    <w:rsid w:val="00592949"/>
    <w:rsid w:val="00593305"/>
    <w:rsid w:val="00593B21"/>
    <w:rsid w:val="00595088"/>
    <w:rsid w:val="00596249"/>
    <w:rsid w:val="005A516F"/>
    <w:rsid w:val="005A540B"/>
    <w:rsid w:val="005A77DF"/>
    <w:rsid w:val="005B150D"/>
    <w:rsid w:val="005B2B74"/>
    <w:rsid w:val="005B61CB"/>
    <w:rsid w:val="005C0C53"/>
    <w:rsid w:val="005C1016"/>
    <w:rsid w:val="005C208F"/>
    <w:rsid w:val="005C3C30"/>
    <w:rsid w:val="005C46E7"/>
    <w:rsid w:val="005C517F"/>
    <w:rsid w:val="005C575C"/>
    <w:rsid w:val="005C5E5C"/>
    <w:rsid w:val="005C609F"/>
    <w:rsid w:val="005D189B"/>
    <w:rsid w:val="005D4EC7"/>
    <w:rsid w:val="005E0106"/>
    <w:rsid w:val="005E17CA"/>
    <w:rsid w:val="005E31FD"/>
    <w:rsid w:val="005E51DE"/>
    <w:rsid w:val="005E5A45"/>
    <w:rsid w:val="005F107A"/>
    <w:rsid w:val="005F161B"/>
    <w:rsid w:val="005F1A45"/>
    <w:rsid w:val="005F3DA3"/>
    <w:rsid w:val="00600FB1"/>
    <w:rsid w:val="00601642"/>
    <w:rsid w:val="00601C73"/>
    <w:rsid w:val="00602C41"/>
    <w:rsid w:val="00605153"/>
    <w:rsid w:val="006123D2"/>
    <w:rsid w:val="00614252"/>
    <w:rsid w:val="00615DD6"/>
    <w:rsid w:val="00615DD8"/>
    <w:rsid w:val="0061666E"/>
    <w:rsid w:val="006168F3"/>
    <w:rsid w:val="006171A2"/>
    <w:rsid w:val="0062028D"/>
    <w:rsid w:val="00620746"/>
    <w:rsid w:val="006221D2"/>
    <w:rsid w:val="006235D5"/>
    <w:rsid w:val="00623E9E"/>
    <w:rsid w:val="00625306"/>
    <w:rsid w:val="006257CC"/>
    <w:rsid w:val="00625DC1"/>
    <w:rsid w:val="00630685"/>
    <w:rsid w:val="006336A2"/>
    <w:rsid w:val="00633803"/>
    <w:rsid w:val="0063402A"/>
    <w:rsid w:val="006340DC"/>
    <w:rsid w:val="00634534"/>
    <w:rsid w:val="00634A6A"/>
    <w:rsid w:val="0063792A"/>
    <w:rsid w:val="00637D56"/>
    <w:rsid w:val="0064048B"/>
    <w:rsid w:val="00641274"/>
    <w:rsid w:val="006416D6"/>
    <w:rsid w:val="00641D2B"/>
    <w:rsid w:val="00642A71"/>
    <w:rsid w:val="00642FBA"/>
    <w:rsid w:val="006448BC"/>
    <w:rsid w:val="00644E22"/>
    <w:rsid w:val="00646157"/>
    <w:rsid w:val="0064732F"/>
    <w:rsid w:val="00647AAB"/>
    <w:rsid w:val="00652509"/>
    <w:rsid w:val="00652D76"/>
    <w:rsid w:val="00653F7D"/>
    <w:rsid w:val="006549C2"/>
    <w:rsid w:val="0065508E"/>
    <w:rsid w:val="006559CD"/>
    <w:rsid w:val="00661104"/>
    <w:rsid w:val="006629EE"/>
    <w:rsid w:val="006734D6"/>
    <w:rsid w:val="006815A7"/>
    <w:rsid w:val="00683808"/>
    <w:rsid w:val="00683C75"/>
    <w:rsid w:val="00683E45"/>
    <w:rsid w:val="00684630"/>
    <w:rsid w:val="006863C6"/>
    <w:rsid w:val="006865B3"/>
    <w:rsid w:val="00686A13"/>
    <w:rsid w:val="00687EBE"/>
    <w:rsid w:val="00691119"/>
    <w:rsid w:val="006945A7"/>
    <w:rsid w:val="00695B48"/>
    <w:rsid w:val="00696572"/>
    <w:rsid w:val="00697DF7"/>
    <w:rsid w:val="00697EFA"/>
    <w:rsid w:val="006A0159"/>
    <w:rsid w:val="006A0EDD"/>
    <w:rsid w:val="006A4003"/>
    <w:rsid w:val="006A4696"/>
    <w:rsid w:val="006A4865"/>
    <w:rsid w:val="006A4F2E"/>
    <w:rsid w:val="006A6423"/>
    <w:rsid w:val="006A7153"/>
    <w:rsid w:val="006A7F5C"/>
    <w:rsid w:val="006B101A"/>
    <w:rsid w:val="006B1556"/>
    <w:rsid w:val="006B1C9A"/>
    <w:rsid w:val="006B320C"/>
    <w:rsid w:val="006B47C4"/>
    <w:rsid w:val="006B4B4E"/>
    <w:rsid w:val="006B57F1"/>
    <w:rsid w:val="006B74BE"/>
    <w:rsid w:val="006C1771"/>
    <w:rsid w:val="006C248B"/>
    <w:rsid w:val="006C47A7"/>
    <w:rsid w:val="006C5727"/>
    <w:rsid w:val="006C6CDF"/>
    <w:rsid w:val="006D0065"/>
    <w:rsid w:val="006D0E40"/>
    <w:rsid w:val="006D224F"/>
    <w:rsid w:val="006D3E29"/>
    <w:rsid w:val="006D4F4E"/>
    <w:rsid w:val="006D5132"/>
    <w:rsid w:val="006D51F1"/>
    <w:rsid w:val="006D67FB"/>
    <w:rsid w:val="006E0AD0"/>
    <w:rsid w:val="006E3E4F"/>
    <w:rsid w:val="006F1339"/>
    <w:rsid w:val="006F2ADD"/>
    <w:rsid w:val="006F32DB"/>
    <w:rsid w:val="006F4E9D"/>
    <w:rsid w:val="0070129D"/>
    <w:rsid w:val="0070201A"/>
    <w:rsid w:val="00705D01"/>
    <w:rsid w:val="00707455"/>
    <w:rsid w:val="007114E7"/>
    <w:rsid w:val="0071181B"/>
    <w:rsid w:val="00712A42"/>
    <w:rsid w:val="00712E64"/>
    <w:rsid w:val="0071353B"/>
    <w:rsid w:val="00714854"/>
    <w:rsid w:val="00720D5A"/>
    <w:rsid w:val="00720F52"/>
    <w:rsid w:val="0072720F"/>
    <w:rsid w:val="0073078C"/>
    <w:rsid w:val="007311ED"/>
    <w:rsid w:val="00731F53"/>
    <w:rsid w:val="00731FF4"/>
    <w:rsid w:val="007372E0"/>
    <w:rsid w:val="007401D9"/>
    <w:rsid w:val="00743804"/>
    <w:rsid w:val="00743D15"/>
    <w:rsid w:val="007447CF"/>
    <w:rsid w:val="0074492A"/>
    <w:rsid w:val="007524D9"/>
    <w:rsid w:val="00753224"/>
    <w:rsid w:val="00754C64"/>
    <w:rsid w:val="00755CA6"/>
    <w:rsid w:val="00761F85"/>
    <w:rsid w:val="0076220E"/>
    <w:rsid w:val="007648DA"/>
    <w:rsid w:val="007655DC"/>
    <w:rsid w:val="00765813"/>
    <w:rsid w:val="00765A4F"/>
    <w:rsid w:val="007664B3"/>
    <w:rsid w:val="00767509"/>
    <w:rsid w:val="00767645"/>
    <w:rsid w:val="00767CB7"/>
    <w:rsid w:val="007710B5"/>
    <w:rsid w:val="00771B1A"/>
    <w:rsid w:val="00774433"/>
    <w:rsid w:val="0077445C"/>
    <w:rsid w:val="00775382"/>
    <w:rsid w:val="00777FAB"/>
    <w:rsid w:val="00780C2B"/>
    <w:rsid w:val="00781229"/>
    <w:rsid w:val="0078364D"/>
    <w:rsid w:val="0078474B"/>
    <w:rsid w:val="00784ACB"/>
    <w:rsid w:val="00786ADE"/>
    <w:rsid w:val="007905D9"/>
    <w:rsid w:val="007918FB"/>
    <w:rsid w:val="00792394"/>
    <w:rsid w:val="007936DA"/>
    <w:rsid w:val="0079663F"/>
    <w:rsid w:val="007979D9"/>
    <w:rsid w:val="007A2313"/>
    <w:rsid w:val="007A5DC8"/>
    <w:rsid w:val="007B41A9"/>
    <w:rsid w:val="007B5358"/>
    <w:rsid w:val="007B6072"/>
    <w:rsid w:val="007C07CB"/>
    <w:rsid w:val="007C26EC"/>
    <w:rsid w:val="007C394A"/>
    <w:rsid w:val="007C398F"/>
    <w:rsid w:val="007C4AD4"/>
    <w:rsid w:val="007C4FF3"/>
    <w:rsid w:val="007C558C"/>
    <w:rsid w:val="007C5F10"/>
    <w:rsid w:val="007C6763"/>
    <w:rsid w:val="007D36FD"/>
    <w:rsid w:val="007D3F69"/>
    <w:rsid w:val="007D770B"/>
    <w:rsid w:val="007E1734"/>
    <w:rsid w:val="007E30BC"/>
    <w:rsid w:val="007E4522"/>
    <w:rsid w:val="007E6600"/>
    <w:rsid w:val="007F1597"/>
    <w:rsid w:val="007F2ABA"/>
    <w:rsid w:val="007F53B5"/>
    <w:rsid w:val="007F6FCD"/>
    <w:rsid w:val="0080243B"/>
    <w:rsid w:val="008041AD"/>
    <w:rsid w:val="00810F91"/>
    <w:rsid w:val="00810FDF"/>
    <w:rsid w:val="0081689F"/>
    <w:rsid w:val="00821DEE"/>
    <w:rsid w:val="008249AB"/>
    <w:rsid w:val="00830A7B"/>
    <w:rsid w:val="008330BA"/>
    <w:rsid w:val="00835336"/>
    <w:rsid w:val="0083590C"/>
    <w:rsid w:val="00835D48"/>
    <w:rsid w:val="00837F7C"/>
    <w:rsid w:val="00841E43"/>
    <w:rsid w:val="00845C53"/>
    <w:rsid w:val="0084642B"/>
    <w:rsid w:val="008471F6"/>
    <w:rsid w:val="00847800"/>
    <w:rsid w:val="00854AC9"/>
    <w:rsid w:val="00855373"/>
    <w:rsid w:val="00855D33"/>
    <w:rsid w:val="00857DE6"/>
    <w:rsid w:val="00857F4B"/>
    <w:rsid w:val="008612A3"/>
    <w:rsid w:val="00862542"/>
    <w:rsid w:val="00862768"/>
    <w:rsid w:val="00863A86"/>
    <w:rsid w:val="00865D71"/>
    <w:rsid w:val="00872419"/>
    <w:rsid w:val="00872C58"/>
    <w:rsid w:val="00873D3D"/>
    <w:rsid w:val="008777BE"/>
    <w:rsid w:val="008811E3"/>
    <w:rsid w:val="008814B6"/>
    <w:rsid w:val="008824A7"/>
    <w:rsid w:val="008870DA"/>
    <w:rsid w:val="0088747D"/>
    <w:rsid w:val="0089052D"/>
    <w:rsid w:val="00891678"/>
    <w:rsid w:val="008924E8"/>
    <w:rsid w:val="0089284F"/>
    <w:rsid w:val="00897758"/>
    <w:rsid w:val="008A02CA"/>
    <w:rsid w:val="008A05B9"/>
    <w:rsid w:val="008A0C78"/>
    <w:rsid w:val="008A1BE9"/>
    <w:rsid w:val="008B0229"/>
    <w:rsid w:val="008B3CB2"/>
    <w:rsid w:val="008B62C4"/>
    <w:rsid w:val="008B6513"/>
    <w:rsid w:val="008B663E"/>
    <w:rsid w:val="008C06E1"/>
    <w:rsid w:val="008C074D"/>
    <w:rsid w:val="008C2142"/>
    <w:rsid w:val="008C43A8"/>
    <w:rsid w:val="008C6300"/>
    <w:rsid w:val="008C6BA1"/>
    <w:rsid w:val="008D1F2C"/>
    <w:rsid w:val="008D2379"/>
    <w:rsid w:val="008D3222"/>
    <w:rsid w:val="008D47E5"/>
    <w:rsid w:val="008D73F9"/>
    <w:rsid w:val="008D7619"/>
    <w:rsid w:val="008E0A71"/>
    <w:rsid w:val="008E1A75"/>
    <w:rsid w:val="008E2726"/>
    <w:rsid w:val="008E2FE4"/>
    <w:rsid w:val="008E538C"/>
    <w:rsid w:val="008F0CF1"/>
    <w:rsid w:val="008F0F5B"/>
    <w:rsid w:val="008F11A9"/>
    <w:rsid w:val="008F1531"/>
    <w:rsid w:val="008F2207"/>
    <w:rsid w:val="008F28C5"/>
    <w:rsid w:val="008F33E0"/>
    <w:rsid w:val="008F55E8"/>
    <w:rsid w:val="008F613D"/>
    <w:rsid w:val="008F61ED"/>
    <w:rsid w:val="00900F7C"/>
    <w:rsid w:val="00911528"/>
    <w:rsid w:val="00912045"/>
    <w:rsid w:val="009122C8"/>
    <w:rsid w:val="009134EF"/>
    <w:rsid w:val="009136FE"/>
    <w:rsid w:val="009144CC"/>
    <w:rsid w:val="00915255"/>
    <w:rsid w:val="00916BA2"/>
    <w:rsid w:val="009213AF"/>
    <w:rsid w:val="00924BA1"/>
    <w:rsid w:val="009253B5"/>
    <w:rsid w:val="009255F9"/>
    <w:rsid w:val="009256CC"/>
    <w:rsid w:val="00925B59"/>
    <w:rsid w:val="00925B7B"/>
    <w:rsid w:val="00927FB1"/>
    <w:rsid w:val="00930143"/>
    <w:rsid w:val="00931A15"/>
    <w:rsid w:val="00935362"/>
    <w:rsid w:val="009358E7"/>
    <w:rsid w:val="00935E20"/>
    <w:rsid w:val="009461FA"/>
    <w:rsid w:val="00946D7D"/>
    <w:rsid w:val="009474EC"/>
    <w:rsid w:val="00950DCD"/>
    <w:rsid w:val="00950F4D"/>
    <w:rsid w:val="00951CED"/>
    <w:rsid w:val="00953910"/>
    <w:rsid w:val="00955AF4"/>
    <w:rsid w:val="00955E90"/>
    <w:rsid w:val="00957BD8"/>
    <w:rsid w:val="00964F5C"/>
    <w:rsid w:val="00965094"/>
    <w:rsid w:val="00966F60"/>
    <w:rsid w:val="00967523"/>
    <w:rsid w:val="00967D42"/>
    <w:rsid w:val="00970403"/>
    <w:rsid w:val="009726A0"/>
    <w:rsid w:val="00974C2A"/>
    <w:rsid w:val="009759CD"/>
    <w:rsid w:val="00980DE8"/>
    <w:rsid w:val="00981148"/>
    <w:rsid w:val="0098284A"/>
    <w:rsid w:val="00982A11"/>
    <w:rsid w:val="00990A5C"/>
    <w:rsid w:val="00992B7F"/>
    <w:rsid w:val="00993B24"/>
    <w:rsid w:val="00993BA7"/>
    <w:rsid w:val="00994B5F"/>
    <w:rsid w:val="00997463"/>
    <w:rsid w:val="009A0D39"/>
    <w:rsid w:val="009A2526"/>
    <w:rsid w:val="009A253A"/>
    <w:rsid w:val="009A2EE4"/>
    <w:rsid w:val="009A3BC4"/>
    <w:rsid w:val="009A606E"/>
    <w:rsid w:val="009B031E"/>
    <w:rsid w:val="009B0746"/>
    <w:rsid w:val="009B201D"/>
    <w:rsid w:val="009B3755"/>
    <w:rsid w:val="009B3979"/>
    <w:rsid w:val="009B3A78"/>
    <w:rsid w:val="009B3BCE"/>
    <w:rsid w:val="009B580D"/>
    <w:rsid w:val="009B764B"/>
    <w:rsid w:val="009C0305"/>
    <w:rsid w:val="009C0875"/>
    <w:rsid w:val="009C5D0C"/>
    <w:rsid w:val="009C6BD9"/>
    <w:rsid w:val="009D23D6"/>
    <w:rsid w:val="009D2757"/>
    <w:rsid w:val="009D4B54"/>
    <w:rsid w:val="009D584B"/>
    <w:rsid w:val="009D6956"/>
    <w:rsid w:val="009D7915"/>
    <w:rsid w:val="009E03DC"/>
    <w:rsid w:val="009E05FE"/>
    <w:rsid w:val="009E06A7"/>
    <w:rsid w:val="009E2C8D"/>
    <w:rsid w:val="009E42BE"/>
    <w:rsid w:val="009E5187"/>
    <w:rsid w:val="009E615E"/>
    <w:rsid w:val="009E62F1"/>
    <w:rsid w:val="009E6A1E"/>
    <w:rsid w:val="009F3FED"/>
    <w:rsid w:val="00A00567"/>
    <w:rsid w:val="00A02566"/>
    <w:rsid w:val="00A07143"/>
    <w:rsid w:val="00A075AA"/>
    <w:rsid w:val="00A07AB6"/>
    <w:rsid w:val="00A10E9E"/>
    <w:rsid w:val="00A11F6A"/>
    <w:rsid w:val="00A14897"/>
    <w:rsid w:val="00A14AFD"/>
    <w:rsid w:val="00A1769B"/>
    <w:rsid w:val="00A17881"/>
    <w:rsid w:val="00A17C92"/>
    <w:rsid w:val="00A23EB0"/>
    <w:rsid w:val="00A23F2C"/>
    <w:rsid w:val="00A23F70"/>
    <w:rsid w:val="00A25547"/>
    <w:rsid w:val="00A26428"/>
    <w:rsid w:val="00A275BD"/>
    <w:rsid w:val="00A315FD"/>
    <w:rsid w:val="00A356E0"/>
    <w:rsid w:val="00A44C18"/>
    <w:rsid w:val="00A4516C"/>
    <w:rsid w:val="00A47AFC"/>
    <w:rsid w:val="00A52C91"/>
    <w:rsid w:val="00A57A27"/>
    <w:rsid w:val="00A64DA1"/>
    <w:rsid w:val="00A6605C"/>
    <w:rsid w:val="00A6709B"/>
    <w:rsid w:val="00A71E74"/>
    <w:rsid w:val="00A73045"/>
    <w:rsid w:val="00A73214"/>
    <w:rsid w:val="00A758DF"/>
    <w:rsid w:val="00A75D57"/>
    <w:rsid w:val="00A75D9A"/>
    <w:rsid w:val="00A761E0"/>
    <w:rsid w:val="00A807AD"/>
    <w:rsid w:val="00A80A07"/>
    <w:rsid w:val="00A8558C"/>
    <w:rsid w:val="00A86B6F"/>
    <w:rsid w:val="00A87159"/>
    <w:rsid w:val="00A90D2B"/>
    <w:rsid w:val="00A926AA"/>
    <w:rsid w:val="00A94421"/>
    <w:rsid w:val="00A949C1"/>
    <w:rsid w:val="00A959DA"/>
    <w:rsid w:val="00AA0C8E"/>
    <w:rsid w:val="00AA35B8"/>
    <w:rsid w:val="00AA3843"/>
    <w:rsid w:val="00AA40E0"/>
    <w:rsid w:val="00AA4135"/>
    <w:rsid w:val="00AA559D"/>
    <w:rsid w:val="00AB1DD4"/>
    <w:rsid w:val="00AB2C3B"/>
    <w:rsid w:val="00AB34A1"/>
    <w:rsid w:val="00AB3562"/>
    <w:rsid w:val="00AB4EAD"/>
    <w:rsid w:val="00AB5F18"/>
    <w:rsid w:val="00AB6BCB"/>
    <w:rsid w:val="00AB74A2"/>
    <w:rsid w:val="00AB79D2"/>
    <w:rsid w:val="00AC0315"/>
    <w:rsid w:val="00AC1787"/>
    <w:rsid w:val="00AC2867"/>
    <w:rsid w:val="00AC4517"/>
    <w:rsid w:val="00AC4D2B"/>
    <w:rsid w:val="00AC6A95"/>
    <w:rsid w:val="00AC7507"/>
    <w:rsid w:val="00AC76EA"/>
    <w:rsid w:val="00AD31C8"/>
    <w:rsid w:val="00AD4873"/>
    <w:rsid w:val="00AD5077"/>
    <w:rsid w:val="00AE07F8"/>
    <w:rsid w:val="00AE79BA"/>
    <w:rsid w:val="00AF0145"/>
    <w:rsid w:val="00AF3016"/>
    <w:rsid w:val="00AF55F5"/>
    <w:rsid w:val="00AF702E"/>
    <w:rsid w:val="00AF78EE"/>
    <w:rsid w:val="00B021A3"/>
    <w:rsid w:val="00B02631"/>
    <w:rsid w:val="00B0289A"/>
    <w:rsid w:val="00B02B21"/>
    <w:rsid w:val="00B02BE4"/>
    <w:rsid w:val="00B030B7"/>
    <w:rsid w:val="00B07375"/>
    <w:rsid w:val="00B07760"/>
    <w:rsid w:val="00B07966"/>
    <w:rsid w:val="00B11015"/>
    <w:rsid w:val="00B11E7B"/>
    <w:rsid w:val="00B13BA2"/>
    <w:rsid w:val="00B15D4A"/>
    <w:rsid w:val="00B16397"/>
    <w:rsid w:val="00B16BF0"/>
    <w:rsid w:val="00B1726E"/>
    <w:rsid w:val="00B222ED"/>
    <w:rsid w:val="00B237F7"/>
    <w:rsid w:val="00B27689"/>
    <w:rsid w:val="00B323F5"/>
    <w:rsid w:val="00B335E6"/>
    <w:rsid w:val="00B35094"/>
    <w:rsid w:val="00B35710"/>
    <w:rsid w:val="00B35F95"/>
    <w:rsid w:val="00B3645A"/>
    <w:rsid w:val="00B3716D"/>
    <w:rsid w:val="00B40291"/>
    <w:rsid w:val="00B4307F"/>
    <w:rsid w:val="00B45C7C"/>
    <w:rsid w:val="00B45E82"/>
    <w:rsid w:val="00B523EB"/>
    <w:rsid w:val="00B56B06"/>
    <w:rsid w:val="00B56CFD"/>
    <w:rsid w:val="00B57C2A"/>
    <w:rsid w:val="00B6004A"/>
    <w:rsid w:val="00B61C57"/>
    <w:rsid w:val="00B63918"/>
    <w:rsid w:val="00B6698E"/>
    <w:rsid w:val="00B71B7B"/>
    <w:rsid w:val="00B75186"/>
    <w:rsid w:val="00B75655"/>
    <w:rsid w:val="00B8552D"/>
    <w:rsid w:val="00B8600F"/>
    <w:rsid w:val="00B8772D"/>
    <w:rsid w:val="00B91741"/>
    <w:rsid w:val="00B946BC"/>
    <w:rsid w:val="00B965D5"/>
    <w:rsid w:val="00B96D3E"/>
    <w:rsid w:val="00B96FFC"/>
    <w:rsid w:val="00BA0050"/>
    <w:rsid w:val="00BA01A8"/>
    <w:rsid w:val="00BA0326"/>
    <w:rsid w:val="00BA0F7C"/>
    <w:rsid w:val="00BA2155"/>
    <w:rsid w:val="00BA4792"/>
    <w:rsid w:val="00BA4B54"/>
    <w:rsid w:val="00BA7B27"/>
    <w:rsid w:val="00BB00E3"/>
    <w:rsid w:val="00BB306B"/>
    <w:rsid w:val="00BB3126"/>
    <w:rsid w:val="00BB38BB"/>
    <w:rsid w:val="00BC0C22"/>
    <w:rsid w:val="00BC2BBD"/>
    <w:rsid w:val="00BC4867"/>
    <w:rsid w:val="00BC649D"/>
    <w:rsid w:val="00BD2556"/>
    <w:rsid w:val="00BD4227"/>
    <w:rsid w:val="00BD4ADC"/>
    <w:rsid w:val="00BD59B9"/>
    <w:rsid w:val="00BE200B"/>
    <w:rsid w:val="00BE4213"/>
    <w:rsid w:val="00BE439A"/>
    <w:rsid w:val="00BE6FB0"/>
    <w:rsid w:val="00BF23CA"/>
    <w:rsid w:val="00BF38B7"/>
    <w:rsid w:val="00C0133F"/>
    <w:rsid w:val="00C01F0A"/>
    <w:rsid w:val="00C040EA"/>
    <w:rsid w:val="00C05F98"/>
    <w:rsid w:val="00C07063"/>
    <w:rsid w:val="00C142A1"/>
    <w:rsid w:val="00C14D84"/>
    <w:rsid w:val="00C151C2"/>
    <w:rsid w:val="00C15910"/>
    <w:rsid w:val="00C16034"/>
    <w:rsid w:val="00C176EF"/>
    <w:rsid w:val="00C221EA"/>
    <w:rsid w:val="00C22427"/>
    <w:rsid w:val="00C2749C"/>
    <w:rsid w:val="00C31372"/>
    <w:rsid w:val="00C32D17"/>
    <w:rsid w:val="00C32D44"/>
    <w:rsid w:val="00C3382F"/>
    <w:rsid w:val="00C35789"/>
    <w:rsid w:val="00C376F6"/>
    <w:rsid w:val="00C40236"/>
    <w:rsid w:val="00C41A72"/>
    <w:rsid w:val="00C41AF4"/>
    <w:rsid w:val="00C43E5E"/>
    <w:rsid w:val="00C456F4"/>
    <w:rsid w:val="00C47442"/>
    <w:rsid w:val="00C50336"/>
    <w:rsid w:val="00C50C91"/>
    <w:rsid w:val="00C53440"/>
    <w:rsid w:val="00C54ED4"/>
    <w:rsid w:val="00C57297"/>
    <w:rsid w:val="00C57506"/>
    <w:rsid w:val="00C63B5A"/>
    <w:rsid w:val="00C66827"/>
    <w:rsid w:val="00C70681"/>
    <w:rsid w:val="00C70B55"/>
    <w:rsid w:val="00C70D3E"/>
    <w:rsid w:val="00C7423D"/>
    <w:rsid w:val="00C74A88"/>
    <w:rsid w:val="00C750B3"/>
    <w:rsid w:val="00C81B46"/>
    <w:rsid w:val="00C832C7"/>
    <w:rsid w:val="00C907AB"/>
    <w:rsid w:val="00C93BE7"/>
    <w:rsid w:val="00C9514F"/>
    <w:rsid w:val="00C95B2E"/>
    <w:rsid w:val="00CA0D47"/>
    <w:rsid w:val="00CA1982"/>
    <w:rsid w:val="00CA240B"/>
    <w:rsid w:val="00CA7263"/>
    <w:rsid w:val="00CA74AE"/>
    <w:rsid w:val="00CA769E"/>
    <w:rsid w:val="00CA7F91"/>
    <w:rsid w:val="00CB1D63"/>
    <w:rsid w:val="00CB495B"/>
    <w:rsid w:val="00CB74AC"/>
    <w:rsid w:val="00CB7BB8"/>
    <w:rsid w:val="00CC1981"/>
    <w:rsid w:val="00CC4F14"/>
    <w:rsid w:val="00CC6774"/>
    <w:rsid w:val="00CD1590"/>
    <w:rsid w:val="00CD1B59"/>
    <w:rsid w:val="00CD4F61"/>
    <w:rsid w:val="00CD53B6"/>
    <w:rsid w:val="00CD5CCF"/>
    <w:rsid w:val="00CE1938"/>
    <w:rsid w:val="00CE4535"/>
    <w:rsid w:val="00CE4F77"/>
    <w:rsid w:val="00CE63D8"/>
    <w:rsid w:val="00CE6D21"/>
    <w:rsid w:val="00CE7513"/>
    <w:rsid w:val="00CF57FD"/>
    <w:rsid w:val="00CF6612"/>
    <w:rsid w:val="00D008EE"/>
    <w:rsid w:val="00D01A24"/>
    <w:rsid w:val="00D02E2D"/>
    <w:rsid w:val="00D0379F"/>
    <w:rsid w:val="00D03963"/>
    <w:rsid w:val="00D1135F"/>
    <w:rsid w:val="00D11978"/>
    <w:rsid w:val="00D14883"/>
    <w:rsid w:val="00D158CA"/>
    <w:rsid w:val="00D17CB6"/>
    <w:rsid w:val="00D17D5A"/>
    <w:rsid w:val="00D20C13"/>
    <w:rsid w:val="00D217A8"/>
    <w:rsid w:val="00D22F2D"/>
    <w:rsid w:val="00D31611"/>
    <w:rsid w:val="00D31FB9"/>
    <w:rsid w:val="00D33C49"/>
    <w:rsid w:val="00D34421"/>
    <w:rsid w:val="00D4209F"/>
    <w:rsid w:val="00D420A7"/>
    <w:rsid w:val="00D5086F"/>
    <w:rsid w:val="00D51990"/>
    <w:rsid w:val="00D524C9"/>
    <w:rsid w:val="00D5284E"/>
    <w:rsid w:val="00D55A59"/>
    <w:rsid w:val="00D57BFB"/>
    <w:rsid w:val="00D616D7"/>
    <w:rsid w:val="00D62242"/>
    <w:rsid w:val="00D676EA"/>
    <w:rsid w:val="00D716B6"/>
    <w:rsid w:val="00D716F1"/>
    <w:rsid w:val="00D728C5"/>
    <w:rsid w:val="00D76661"/>
    <w:rsid w:val="00D76A98"/>
    <w:rsid w:val="00D82B3F"/>
    <w:rsid w:val="00D8486F"/>
    <w:rsid w:val="00D85DF4"/>
    <w:rsid w:val="00D86448"/>
    <w:rsid w:val="00D878AB"/>
    <w:rsid w:val="00D87F21"/>
    <w:rsid w:val="00D90493"/>
    <w:rsid w:val="00D93A68"/>
    <w:rsid w:val="00D95320"/>
    <w:rsid w:val="00D968BA"/>
    <w:rsid w:val="00DA680E"/>
    <w:rsid w:val="00DA7CDD"/>
    <w:rsid w:val="00DB2652"/>
    <w:rsid w:val="00DB267A"/>
    <w:rsid w:val="00DB41E5"/>
    <w:rsid w:val="00DB60B6"/>
    <w:rsid w:val="00DB7D2F"/>
    <w:rsid w:val="00DC134A"/>
    <w:rsid w:val="00DC3F8E"/>
    <w:rsid w:val="00DC5160"/>
    <w:rsid w:val="00DC5346"/>
    <w:rsid w:val="00DC6BFC"/>
    <w:rsid w:val="00DD0775"/>
    <w:rsid w:val="00DD0B45"/>
    <w:rsid w:val="00DD1165"/>
    <w:rsid w:val="00DD1833"/>
    <w:rsid w:val="00DD2357"/>
    <w:rsid w:val="00DD27C4"/>
    <w:rsid w:val="00DD2D90"/>
    <w:rsid w:val="00DD4620"/>
    <w:rsid w:val="00DD57E2"/>
    <w:rsid w:val="00DD582D"/>
    <w:rsid w:val="00DD6930"/>
    <w:rsid w:val="00DE477F"/>
    <w:rsid w:val="00DF07D6"/>
    <w:rsid w:val="00DF229C"/>
    <w:rsid w:val="00DF2FCC"/>
    <w:rsid w:val="00DF330C"/>
    <w:rsid w:val="00DF498C"/>
    <w:rsid w:val="00DF7E2C"/>
    <w:rsid w:val="00E005C3"/>
    <w:rsid w:val="00E01DFC"/>
    <w:rsid w:val="00E028FD"/>
    <w:rsid w:val="00E02E5C"/>
    <w:rsid w:val="00E03BD9"/>
    <w:rsid w:val="00E11E6B"/>
    <w:rsid w:val="00E14737"/>
    <w:rsid w:val="00E20342"/>
    <w:rsid w:val="00E24632"/>
    <w:rsid w:val="00E253D8"/>
    <w:rsid w:val="00E273D6"/>
    <w:rsid w:val="00E308FB"/>
    <w:rsid w:val="00E31663"/>
    <w:rsid w:val="00E33D15"/>
    <w:rsid w:val="00E340E6"/>
    <w:rsid w:val="00E36B8E"/>
    <w:rsid w:val="00E36FA8"/>
    <w:rsid w:val="00E4379B"/>
    <w:rsid w:val="00E45589"/>
    <w:rsid w:val="00E47645"/>
    <w:rsid w:val="00E50072"/>
    <w:rsid w:val="00E50328"/>
    <w:rsid w:val="00E50A02"/>
    <w:rsid w:val="00E5161B"/>
    <w:rsid w:val="00E518E2"/>
    <w:rsid w:val="00E54121"/>
    <w:rsid w:val="00E553F4"/>
    <w:rsid w:val="00E61CCF"/>
    <w:rsid w:val="00E6285C"/>
    <w:rsid w:val="00E6525A"/>
    <w:rsid w:val="00E70671"/>
    <w:rsid w:val="00E70D7B"/>
    <w:rsid w:val="00E719F3"/>
    <w:rsid w:val="00E72AF7"/>
    <w:rsid w:val="00E73402"/>
    <w:rsid w:val="00E7749E"/>
    <w:rsid w:val="00E80CA7"/>
    <w:rsid w:val="00E811CF"/>
    <w:rsid w:val="00E822CE"/>
    <w:rsid w:val="00E84968"/>
    <w:rsid w:val="00E918EE"/>
    <w:rsid w:val="00E9289E"/>
    <w:rsid w:val="00E930EF"/>
    <w:rsid w:val="00E94D11"/>
    <w:rsid w:val="00E95A64"/>
    <w:rsid w:val="00E962EA"/>
    <w:rsid w:val="00EA058B"/>
    <w:rsid w:val="00EA3DF7"/>
    <w:rsid w:val="00EA4800"/>
    <w:rsid w:val="00EA5B0A"/>
    <w:rsid w:val="00EB387C"/>
    <w:rsid w:val="00EB3BB7"/>
    <w:rsid w:val="00EB5CDC"/>
    <w:rsid w:val="00EB5D64"/>
    <w:rsid w:val="00EB67AE"/>
    <w:rsid w:val="00EB7534"/>
    <w:rsid w:val="00EC0B1D"/>
    <w:rsid w:val="00EC1F9D"/>
    <w:rsid w:val="00EC2004"/>
    <w:rsid w:val="00EC245D"/>
    <w:rsid w:val="00EC6FEF"/>
    <w:rsid w:val="00EC766E"/>
    <w:rsid w:val="00ED1675"/>
    <w:rsid w:val="00ED4379"/>
    <w:rsid w:val="00ED477C"/>
    <w:rsid w:val="00ED54A6"/>
    <w:rsid w:val="00ED629F"/>
    <w:rsid w:val="00ED6D76"/>
    <w:rsid w:val="00ED6E1A"/>
    <w:rsid w:val="00EE1587"/>
    <w:rsid w:val="00EE20AF"/>
    <w:rsid w:val="00EE2102"/>
    <w:rsid w:val="00EE47B9"/>
    <w:rsid w:val="00EE5BD8"/>
    <w:rsid w:val="00EF033F"/>
    <w:rsid w:val="00EF4816"/>
    <w:rsid w:val="00F041D0"/>
    <w:rsid w:val="00F05A37"/>
    <w:rsid w:val="00F05A76"/>
    <w:rsid w:val="00F05D08"/>
    <w:rsid w:val="00F0645A"/>
    <w:rsid w:val="00F06505"/>
    <w:rsid w:val="00F1234F"/>
    <w:rsid w:val="00F12966"/>
    <w:rsid w:val="00F12D46"/>
    <w:rsid w:val="00F14B3B"/>
    <w:rsid w:val="00F14D0A"/>
    <w:rsid w:val="00F1725F"/>
    <w:rsid w:val="00F22B00"/>
    <w:rsid w:val="00F22C1A"/>
    <w:rsid w:val="00F22FF3"/>
    <w:rsid w:val="00F23154"/>
    <w:rsid w:val="00F2442E"/>
    <w:rsid w:val="00F246D3"/>
    <w:rsid w:val="00F25C58"/>
    <w:rsid w:val="00F310A2"/>
    <w:rsid w:val="00F31118"/>
    <w:rsid w:val="00F32643"/>
    <w:rsid w:val="00F337DF"/>
    <w:rsid w:val="00F34085"/>
    <w:rsid w:val="00F35B0D"/>
    <w:rsid w:val="00F365B0"/>
    <w:rsid w:val="00F45A5D"/>
    <w:rsid w:val="00F45E45"/>
    <w:rsid w:val="00F45EDA"/>
    <w:rsid w:val="00F51EC1"/>
    <w:rsid w:val="00F533B4"/>
    <w:rsid w:val="00F547A2"/>
    <w:rsid w:val="00F548ED"/>
    <w:rsid w:val="00F54AB4"/>
    <w:rsid w:val="00F55882"/>
    <w:rsid w:val="00F57325"/>
    <w:rsid w:val="00F6041A"/>
    <w:rsid w:val="00F63BCB"/>
    <w:rsid w:val="00F63DA4"/>
    <w:rsid w:val="00F649BD"/>
    <w:rsid w:val="00F651D1"/>
    <w:rsid w:val="00F66F6F"/>
    <w:rsid w:val="00F7145D"/>
    <w:rsid w:val="00F73C03"/>
    <w:rsid w:val="00F73C43"/>
    <w:rsid w:val="00F74269"/>
    <w:rsid w:val="00F75110"/>
    <w:rsid w:val="00F757BF"/>
    <w:rsid w:val="00F76826"/>
    <w:rsid w:val="00F82322"/>
    <w:rsid w:val="00F83E92"/>
    <w:rsid w:val="00F8579E"/>
    <w:rsid w:val="00F85913"/>
    <w:rsid w:val="00F85BB0"/>
    <w:rsid w:val="00F86776"/>
    <w:rsid w:val="00F876E0"/>
    <w:rsid w:val="00F9052B"/>
    <w:rsid w:val="00F9444C"/>
    <w:rsid w:val="00F97532"/>
    <w:rsid w:val="00F97986"/>
    <w:rsid w:val="00FA347F"/>
    <w:rsid w:val="00FA3904"/>
    <w:rsid w:val="00FA6BE5"/>
    <w:rsid w:val="00FA7B43"/>
    <w:rsid w:val="00FB05B3"/>
    <w:rsid w:val="00FB2139"/>
    <w:rsid w:val="00FB2226"/>
    <w:rsid w:val="00FB3913"/>
    <w:rsid w:val="00FB5DD9"/>
    <w:rsid w:val="00FB6CD9"/>
    <w:rsid w:val="00FC00BB"/>
    <w:rsid w:val="00FC1201"/>
    <w:rsid w:val="00FC1904"/>
    <w:rsid w:val="00FC249E"/>
    <w:rsid w:val="00FC49A2"/>
    <w:rsid w:val="00FC5EE7"/>
    <w:rsid w:val="00FC6054"/>
    <w:rsid w:val="00FC7416"/>
    <w:rsid w:val="00FC78CC"/>
    <w:rsid w:val="00FD0491"/>
    <w:rsid w:val="00FD0D0B"/>
    <w:rsid w:val="00FD13AC"/>
    <w:rsid w:val="00FD2C3C"/>
    <w:rsid w:val="00FD4C6B"/>
    <w:rsid w:val="00FD6E5D"/>
    <w:rsid w:val="00FE00C6"/>
    <w:rsid w:val="00FE1EAC"/>
    <w:rsid w:val="00FE31E7"/>
    <w:rsid w:val="00FF1EB6"/>
    <w:rsid w:val="00FF54DE"/>
    <w:rsid w:val="00FF6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E8A3A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標楷體" w:hAnsi="Times New Roman" w:cs="Times New Roman"/>
        <w:sz w:val="28"/>
        <w:szCs w:val="28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74" w:qFormat="1"/>
    <w:lsdException w:name="heading 2" w:semiHidden="1" w:uiPriority="75" w:unhideWhenUsed="1" w:qFormat="1"/>
    <w:lsdException w:name="heading 3" w:semiHidden="1" w:uiPriority="76" w:unhideWhenUsed="1" w:qFormat="1"/>
    <w:lsdException w:name="heading 4" w:semiHidden="1" w:uiPriority="77" w:unhideWhenUsed="1" w:qFormat="1"/>
    <w:lsdException w:name="heading 5" w:semiHidden="1" w:uiPriority="77" w:unhideWhenUsed="1" w:qFormat="1"/>
    <w:lsdException w:name="heading 6" w:semiHidden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99" w:unhideWhenUsed="1"/>
    <w:lsdException w:name="toc 5" w:semiHidden="1" w:uiPriority="99" w:unhideWhenUsed="1"/>
    <w:lsdException w:name="toc 6" w:semiHidden="1" w:uiPriority="99" w:unhideWhenUsed="1"/>
    <w:lsdException w:name="toc 7" w:semiHidden="1" w:uiPriority="99" w:unhideWhenUsed="1"/>
    <w:lsdException w:name="toc 8" w:semiHidden="1" w:uiPriority="99" w:unhideWhenUsed="1"/>
    <w:lsdException w:name="toc 9" w:semiHidden="1" w:uiPriority="99" w:unhideWhenUsed="1"/>
    <w:lsdException w:name="Normal Indent" w:semiHidden="1" w:uiPriority="99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nhideWhenUsed="1"/>
    <w:lsdException w:name="annotation reference" w:semiHidden="1" w:unhideWhenUsed="1"/>
    <w:lsdException w:name="line number" w:semiHidden="1" w:uiPriority="99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99" w:unhideWhenUsed="1"/>
    <w:lsdException w:name="List Bullet" w:semiHidden="1" w:unhideWhenUsed="1"/>
    <w:lsdException w:name="List Number" w:semiHidden="1" w:uiPriority="99"/>
    <w:lsdException w:name="List 2" w:semiHidden="1" w:uiPriority="99" w:unhideWhenUsed="1"/>
    <w:lsdException w:name="List 3" w:semiHidden="1" w:uiPriority="99" w:unhideWhenUsed="1"/>
    <w:lsdException w:name="List 4" w:semiHidden="1" w:uiPriority="99"/>
    <w:lsdException w:name="List 5" w:semiHidden="1" w:uiPriority="99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nhideWhenUsed="1"/>
    <w:lsdException w:name="Subtitle" w:semiHidden="1"/>
    <w:lsdException w:name="Salutation" w:semiHidden="1"/>
    <w:lsdException w:name="Date" w:semiHidden="1"/>
    <w:lsdException w:name="Body Text First Indent" w:semiHidden="1" w:uiPriority="99"/>
    <w:lsdException w:name="Body Text First Indent 2" w:semiHidden="1" w:uiPriority="99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99"/>
    <w:lsdException w:name="Emphasis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99"/>
    <w:lsdException w:name="Intense Emphasis" w:uiPriority="99"/>
    <w:lsdException w:name="Subtle Reference" w:uiPriority="99"/>
    <w:lsdException w:name="Intense Reference" w:uiPriority="99"/>
    <w:lsdException w:name="Book Title" w:uiPriority="99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6">
    <w:name w:val="Normal"/>
    <w:uiPriority w:val="99"/>
    <w:semiHidden/>
    <w:qFormat/>
    <w:rsid w:val="00A1769B"/>
    <w:pPr>
      <w:widowControl w:val="0"/>
      <w:spacing w:beforeLines="20" w:before="20" w:afterLines="20" w:after="20" w:line="400" w:lineRule="exact"/>
    </w:pPr>
    <w:rPr>
      <w:noProof/>
    </w:rPr>
  </w:style>
  <w:style w:type="paragraph" w:styleId="1">
    <w:name w:val="heading 1"/>
    <w:basedOn w:val="a7"/>
    <w:next w:val="15"/>
    <w:link w:val="11"/>
    <w:uiPriority w:val="74"/>
    <w:qFormat/>
    <w:rsid w:val="00A6709B"/>
    <w:pPr>
      <w:pageBreakBefore/>
      <w:widowControl/>
      <w:numPr>
        <w:numId w:val="12"/>
      </w:numPr>
      <w:adjustRightInd w:val="0"/>
      <w:snapToGrid w:val="0"/>
      <w:ind w:left="100" w:hangingChars="100" w:hanging="100"/>
      <w:outlineLvl w:val="0"/>
    </w:pPr>
    <w:rPr>
      <w:b/>
      <w:bCs/>
      <w:kern w:val="52"/>
    </w:rPr>
  </w:style>
  <w:style w:type="paragraph" w:styleId="2">
    <w:name w:val="heading 2"/>
    <w:basedOn w:val="a7"/>
    <w:next w:val="15"/>
    <w:link w:val="21"/>
    <w:uiPriority w:val="75"/>
    <w:qFormat/>
    <w:rsid w:val="00F97986"/>
    <w:pPr>
      <w:keepNext/>
      <w:widowControl/>
      <w:numPr>
        <w:ilvl w:val="1"/>
        <w:numId w:val="12"/>
      </w:numPr>
      <w:adjustRightInd w:val="0"/>
      <w:snapToGrid w:val="0"/>
      <w:spacing w:beforeLines="50" w:before="50"/>
      <w:ind w:left="150" w:hangingChars="150" w:hanging="150"/>
      <w:outlineLvl w:val="1"/>
    </w:pPr>
    <w:rPr>
      <w:b/>
    </w:rPr>
  </w:style>
  <w:style w:type="paragraph" w:styleId="3">
    <w:name w:val="heading 3"/>
    <w:basedOn w:val="a7"/>
    <w:next w:val="15"/>
    <w:link w:val="31"/>
    <w:uiPriority w:val="76"/>
    <w:qFormat/>
    <w:rsid w:val="00F97986"/>
    <w:pPr>
      <w:widowControl/>
      <w:numPr>
        <w:ilvl w:val="2"/>
        <w:numId w:val="12"/>
      </w:numPr>
      <w:adjustRightInd w:val="0"/>
      <w:snapToGrid w:val="0"/>
      <w:spacing w:beforeLines="50" w:before="50"/>
      <w:outlineLvl w:val="2"/>
    </w:pPr>
  </w:style>
  <w:style w:type="paragraph" w:styleId="4">
    <w:name w:val="heading 4"/>
    <w:basedOn w:val="a7"/>
    <w:next w:val="15"/>
    <w:link w:val="41"/>
    <w:uiPriority w:val="77"/>
    <w:qFormat/>
    <w:rsid w:val="00F97986"/>
    <w:pPr>
      <w:widowControl/>
      <w:numPr>
        <w:ilvl w:val="3"/>
        <w:numId w:val="12"/>
      </w:numPr>
      <w:adjustRightInd w:val="0"/>
      <w:snapToGrid w:val="0"/>
      <w:spacing w:beforeLines="50" w:before="50"/>
      <w:ind w:left="325" w:hangingChars="325" w:hanging="325"/>
      <w:outlineLvl w:val="3"/>
    </w:pPr>
  </w:style>
  <w:style w:type="paragraph" w:styleId="5">
    <w:name w:val="heading 5"/>
    <w:basedOn w:val="a7"/>
    <w:next w:val="15"/>
    <w:link w:val="51"/>
    <w:uiPriority w:val="77"/>
    <w:qFormat/>
    <w:rsid w:val="00F8579E"/>
    <w:pPr>
      <w:widowControl/>
      <w:numPr>
        <w:ilvl w:val="4"/>
        <w:numId w:val="12"/>
      </w:numPr>
      <w:adjustRightInd w:val="0"/>
      <w:snapToGrid w:val="0"/>
      <w:spacing w:beforeLines="50" w:before="50"/>
      <w:ind w:left="400" w:hangingChars="400" w:hanging="400"/>
      <w:outlineLvl w:val="4"/>
    </w:pPr>
  </w:style>
  <w:style w:type="character" w:default="1" w:styleId="a8">
    <w:name w:val="Default Paragraph Font"/>
    <w:uiPriority w:val="1"/>
    <w:semiHidden/>
    <w:unhideWhenUsed/>
  </w:style>
  <w:style w:type="table" w:default="1" w:styleId="a9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a">
    <w:name w:val="No List"/>
    <w:uiPriority w:val="99"/>
    <w:semiHidden/>
    <w:unhideWhenUsed/>
  </w:style>
  <w:style w:type="paragraph" w:customStyle="1" w:styleId="ab">
    <w:name w:val="內文(序號項次)"/>
    <w:basedOn w:val="a6"/>
    <w:uiPriority w:val="90"/>
    <w:semiHidden/>
    <w:rsid w:val="00BA4B54"/>
    <w:pPr>
      <w:ind w:left="624"/>
    </w:pPr>
  </w:style>
  <w:style w:type="paragraph" w:customStyle="1" w:styleId="12">
    <w:name w:val="內文(第1項次層)"/>
    <w:basedOn w:val="a7"/>
    <w:uiPriority w:val="80"/>
    <w:rsid w:val="00A6709B"/>
    <w:pPr>
      <w:adjustRightInd w:val="0"/>
      <w:snapToGrid w:val="0"/>
      <w:ind w:leftChars="160" w:left="160"/>
    </w:pPr>
  </w:style>
  <w:style w:type="character" w:customStyle="1" w:styleId="11">
    <w:name w:val="標題 1 字元"/>
    <w:link w:val="1"/>
    <w:uiPriority w:val="74"/>
    <w:rsid w:val="00A6709B"/>
    <w:rPr>
      <w:b/>
      <w:bCs/>
      <w:noProof/>
      <w:kern w:val="52"/>
    </w:rPr>
  </w:style>
  <w:style w:type="paragraph" w:customStyle="1" w:styleId="22">
    <w:name w:val="內文(第2項次層)"/>
    <w:basedOn w:val="a7"/>
    <w:uiPriority w:val="83"/>
    <w:rsid w:val="00A6709B"/>
    <w:pPr>
      <w:adjustRightInd w:val="0"/>
      <w:snapToGrid w:val="0"/>
      <w:ind w:leftChars="260" w:left="260"/>
    </w:pPr>
  </w:style>
  <w:style w:type="paragraph" w:customStyle="1" w:styleId="32">
    <w:name w:val="內文(第3項次層)"/>
    <w:basedOn w:val="a7"/>
    <w:uiPriority w:val="85"/>
    <w:rsid w:val="00A6709B"/>
    <w:pPr>
      <w:adjustRightInd w:val="0"/>
      <w:snapToGrid w:val="0"/>
      <w:ind w:leftChars="350" w:left="350"/>
    </w:pPr>
  </w:style>
  <w:style w:type="paragraph" w:customStyle="1" w:styleId="42">
    <w:name w:val="內文(第4項次層)"/>
    <w:basedOn w:val="a7"/>
    <w:uiPriority w:val="87"/>
    <w:rsid w:val="00A6709B"/>
    <w:pPr>
      <w:adjustRightInd w:val="0"/>
      <w:snapToGrid w:val="0"/>
      <w:ind w:leftChars="430" w:left="430"/>
    </w:pPr>
  </w:style>
  <w:style w:type="paragraph" w:customStyle="1" w:styleId="52">
    <w:name w:val="內文(第5項次層)"/>
    <w:basedOn w:val="a7"/>
    <w:uiPriority w:val="89"/>
    <w:rsid w:val="00A6709B"/>
    <w:pPr>
      <w:adjustRightInd w:val="0"/>
      <w:snapToGrid w:val="0"/>
      <w:ind w:leftChars="525" w:left="525"/>
    </w:pPr>
  </w:style>
  <w:style w:type="paragraph" w:customStyle="1" w:styleId="15">
    <w:name w:val="內文(標題1～5)"/>
    <w:basedOn w:val="a7"/>
    <w:uiPriority w:val="78"/>
    <w:qFormat/>
    <w:rsid w:val="004B02CD"/>
    <w:pPr>
      <w:adjustRightInd w:val="0"/>
      <w:snapToGrid w:val="0"/>
      <w:ind w:leftChars="100" w:left="100"/>
    </w:pPr>
  </w:style>
  <w:style w:type="paragraph" w:customStyle="1" w:styleId="a2">
    <w:name w:val="序號項次"/>
    <w:basedOn w:val="a6"/>
    <w:uiPriority w:val="89"/>
    <w:semiHidden/>
    <w:rsid w:val="004A081D"/>
    <w:pPr>
      <w:numPr>
        <w:numId w:val="1"/>
      </w:numPr>
    </w:pPr>
  </w:style>
  <w:style w:type="paragraph" w:customStyle="1" w:styleId="a4">
    <w:name w:val="表解"/>
    <w:basedOn w:val="a7"/>
    <w:uiPriority w:val="91"/>
    <w:rsid w:val="00EC245D"/>
    <w:pPr>
      <w:keepNext/>
      <w:numPr>
        <w:numId w:val="2"/>
      </w:numPr>
      <w:tabs>
        <w:tab w:val="right" w:pos="0"/>
      </w:tabs>
      <w:adjustRightInd w:val="0"/>
      <w:spacing w:beforeLines="100" w:before="100" w:afterLines="0" w:after="0"/>
      <w:jc w:val="center"/>
    </w:pPr>
  </w:style>
  <w:style w:type="paragraph" w:customStyle="1" w:styleId="ac">
    <w:name w:val="金額(適用表格)靠右"/>
    <w:basedOn w:val="ad"/>
    <w:uiPriority w:val="92"/>
    <w:rsid w:val="00EC2004"/>
    <w:pPr>
      <w:tabs>
        <w:tab w:val="left" w:pos="4860"/>
      </w:tabs>
      <w:jc w:val="right"/>
    </w:pPr>
  </w:style>
  <w:style w:type="table" w:styleId="ae">
    <w:name w:val="Table Grid"/>
    <w:aliases w:val="(圖專用)"/>
    <w:basedOn w:val="a9"/>
    <w:rsid w:val="00D5284E"/>
    <w:pPr>
      <w:widowControl w:val="0"/>
      <w:adjustRightInd w:val="0"/>
      <w:snapToGrid w:val="0"/>
      <w:spacing w:beforeLines="20" w:before="20" w:afterLines="20" w:after="20" w:line="400" w:lineRule="exact"/>
      <w:jc w:val="both"/>
    </w:pPr>
    <w:tblPr>
      <w:jc w:val="center"/>
    </w:tblPr>
    <w:trPr>
      <w:jc w:val="center"/>
    </w:trPr>
    <w:tblStylePr w:type="firstRow">
      <w:pPr>
        <w:keepNext/>
        <w:keepLines w:val="0"/>
        <w:pageBreakBefore w:val="0"/>
        <w:widowControl w:val="0"/>
        <w:suppressLineNumbers w:val="0"/>
        <w:suppressAutoHyphens w:val="0"/>
        <w:wordWrap/>
        <w:spacing w:line="240" w:lineRule="auto"/>
      </w:pPr>
    </w:tblStylePr>
    <w:tblStylePr w:type="lastRow">
      <w:pPr>
        <w:keepNext w:val="0"/>
        <w:keepLines w:val="0"/>
        <w:pageBreakBefore w:val="0"/>
        <w:widowControl w:val="0"/>
        <w:suppressLineNumbers w:val="0"/>
        <w:suppressAutoHyphens w:val="0"/>
        <w:wordWrap/>
      </w:pPr>
    </w:tblStylePr>
    <w:tblStylePr w:type="firstCol">
      <w:pPr>
        <w:jc w:val="both"/>
      </w:pPr>
      <w:tblPr/>
      <w:tcPr>
        <w:vAlign w:val="center"/>
      </w:tcPr>
    </w:tblStylePr>
  </w:style>
  <w:style w:type="paragraph" w:customStyle="1" w:styleId="a3">
    <w:name w:val="表格項次"/>
    <w:basedOn w:val="af"/>
    <w:uiPriority w:val="92"/>
    <w:rsid w:val="00500090"/>
    <w:pPr>
      <w:numPr>
        <w:numId w:val="3"/>
      </w:numPr>
      <w:tabs>
        <w:tab w:val="left" w:pos="0"/>
      </w:tabs>
    </w:pPr>
  </w:style>
  <w:style w:type="paragraph" w:styleId="af0">
    <w:name w:val="Body Text"/>
    <w:basedOn w:val="a6"/>
    <w:link w:val="af1"/>
    <w:semiHidden/>
    <w:rsid w:val="000E1C03"/>
  </w:style>
  <w:style w:type="character" w:customStyle="1" w:styleId="af1">
    <w:name w:val="本文 字元"/>
    <w:basedOn w:val="a8"/>
    <w:link w:val="af0"/>
    <w:semiHidden/>
    <w:rsid w:val="00C07063"/>
    <w:rPr>
      <w:rFonts w:eastAsia="標楷體"/>
      <w:kern w:val="2"/>
      <w:sz w:val="28"/>
      <w:szCs w:val="28"/>
    </w:rPr>
  </w:style>
  <w:style w:type="paragraph" w:customStyle="1" w:styleId="ad">
    <w:name w:val="表標題置中"/>
    <w:basedOn w:val="a6"/>
    <w:uiPriority w:val="91"/>
    <w:rsid w:val="00EC2004"/>
    <w:pPr>
      <w:widowControl/>
      <w:adjustRightInd w:val="0"/>
      <w:snapToGrid w:val="0"/>
      <w:jc w:val="center"/>
    </w:pPr>
    <w:rPr>
      <w:szCs w:val="20"/>
    </w:rPr>
  </w:style>
  <w:style w:type="paragraph" w:customStyle="1" w:styleId="a0">
    <w:name w:val="附件"/>
    <w:basedOn w:val="a7"/>
    <w:uiPriority w:val="97"/>
    <w:rsid w:val="001328D8"/>
    <w:pPr>
      <w:numPr>
        <w:numId w:val="4"/>
      </w:numPr>
      <w:tabs>
        <w:tab w:val="left" w:pos="560"/>
      </w:tabs>
      <w:adjustRightInd w:val="0"/>
      <w:snapToGrid w:val="0"/>
      <w:ind w:leftChars="100" w:left="100" w:hangingChars="304" w:hanging="304"/>
    </w:pPr>
    <w:rPr>
      <w:b/>
    </w:rPr>
  </w:style>
  <w:style w:type="paragraph" w:customStyle="1" w:styleId="a1">
    <w:name w:val="參考文獻"/>
    <w:basedOn w:val="a7"/>
    <w:uiPriority w:val="96"/>
    <w:rsid w:val="00661104"/>
    <w:pPr>
      <w:widowControl/>
      <w:numPr>
        <w:numId w:val="5"/>
      </w:numPr>
    </w:pPr>
  </w:style>
  <w:style w:type="paragraph" w:customStyle="1" w:styleId="10">
    <w:name w:val="第1項次層"/>
    <w:basedOn w:val="15"/>
    <w:next w:val="12"/>
    <w:uiPriority w:val="79"/>
    <w:qFormat/>
    <w:rsid w:val="00A6709B"/>
    <w:pPr>
      <w:numPr>
        <w:numId w:val="6"/>
      </w:numPr>
      <w:tabs>
        <w:tab w:val="right" w:pos="0"/>
      </w:tabs>
      <w:ind w:leftChars="0" w:left="0"/>
    </w:pPr>
    <w:rPr>
      <w:szCs w:val="20"/>
    </w:rPr>
  </w:style>
  <w:style w:type="paragraph" w:customStyle="1" w:styleId="20">
    <w:name w:val="第2項次層"/>
    <w:basedOn w:val="15"/>
    <w:next w:val="22"/>
    <w:uiPriority w:val="82"/>
    <w:qFormat/>
    <w:rsid w:val="00A6709B"/>
    <w:pPr>
      <w:numPr>
        <w:numId w:val="7"/>
      </w:numPr>
      <w:ind w:leftChars="0" w:left="737" w:hanging="227"/>
    </w:pPr>
    <w:rPr>
      <w:szCs w:val="20"/>
    </w:rPr>
  </w:style>
  <w:style w:type="paragraph" w:customStyle="1" w:styleId="30">
    <w:name w:val="第3項次層"/>
    <w:basedOn w:val="15"/>
    <w:next w:val="32"/>
    <w:uiPriority w:val="84"/>
    <w:qFormat/>
    <w:rsid w:val="00A6709B"/>
    <w:pPr>
      <w:numPr>
        <w:numId w:val="8"/>
      </w:numPr>
      <w:tabs>
        <w:tab w:val="left" w:pos="0"/>
      </w:tabs>
      <w:ind w:leftChars="0" w:left="964" w:hanging="227"/>
    </w:pPr>
  </w:style>
  <w:style w:type="paragraph" w:customStyle="1" w:styleId="40">
    <w:name w:val="第4項次層"/>
    <w:basedOn w:val="15"/>
    <w:next w:val="42"/>
    <w:uiPriority w:val="86"/>
    <w:qFormat/>
    <w:rsid w:val="00696572"/>
    <w:pPr>
      <w:numPr>
        <w:numId w:val="14"/>
      </w:numPr>
      <w:tabs>
        <w:tab w:val="left" w:pos="0"/>
      </w:tabs>
      <w:ind w:leftChars="0" w:left="1248" w:hanging="284"/>
    </w:pPr>
  </w:style>
  <w:style w:type="paragraph" w:customStyle="1" w:styleId="50">
    <w:name w:val="第5項次層"/>
    <w:basedOn w:val="15"/>
    <w:next w:val="52"/>
    <w:uiPriority w:val="88"/>
    <w:qFormat/>
    <w:rsid w:val="00A6709B"/>
    <w:pPr>
      <w:numPr>
        <w:numId w:val="9"/>
      </w:numPr>
      <w:ind w:leftChars="0" w:left="1474" w:hanging="227"/>
    </w:pPr>
  </w:style>
  <w:style w:type="paragraph" w:customStyle="1" w:styleId="a5">
    <w:name w:val="資料來源"/>
    <w:basedOn w:val="a6"/>
    <w:uiPriority w:val="90"/>
    <w:rsid w:val="00964F5C"/>
    <w:pPr>
      <w:widowControl/>
      <w:numPr>
        <w:ilvl w:val="8"/>
        <w:numId w:val="13"/>
      </w:numPr>
      <w:tabs>
        <w:tab w:val="clear" w:pos="1419"/>
        <w:tab w:val="left" w:pos="1400"/>
      </w:tabs>
      <w:adjustRightInd w:val="0"/>
      <w:snapToGrid w:val="0"/>
      <w:spacing w:before="72" w:afterLines="100" w:after="360"/>
      <w:jc w:val="both"/>
    </w:pPr>
    <w:rPr>
      <w:color w:val="000000" w:themeColor="text1"/>
      <w:szCs w:val="20"/>
    </w:rPr>
  </w:style>
  <w:style w:type="paragraph" w:customStyle="1" w:styleId="a">
    <w:name w:val="圖說"/>
    <w:basedOn w:val="a7"/>
    <w:next w:val="a6"/>
    <w:uiPriority w:val="94"/>
    <w:rsid w:val="00D878AB"/>
    <w:pPr>
      <w:numPr>
        <w:numId w:val="10"/>
      </w:numPr>
      <w:tabs>
        <w:tab w:val="left" w:pos="0"/>
      </w:tabs>
      <w:adjustRightInd w:val="0"/>
      <w:spacing w:afterLines="100" w:after="100" w:line="400" w:lineRule="exact"/>
      <w:jc w:val="center"/>
    </w:pPr>
  </w:style>
  <w:style w:type="paragraph" w:customStyle="1" w:styleId="af2">
    <w:name w:val="圖位置"/>
    <w:basedOn w:val="a7"/>
    <w:next w:val="a5"/>
    <w:uiPriority w:val="93"/>
    <w:rsid w:val="009E03DC"/>
    <w:pPr>
      <w:widowControl/>
      <w:adjustRightInd w:val="0"/>
      <w:snapToGrid w:val="0"/>
      <w:spacing w:afterLines="0" w:after="0" w:line="240" w:lineRule="auto"/>
      <w:jc w:val="center"/>
    </w:pPr>
    <w:rPr>
      <w:szCs w:val="20"/>
    </w:rPr>
  </w:style>
  <w:style w:type="paragraph" w:styleId="af3">
    <w:name w:val="caption"/>
    <w:basedOn w:val="a6"/>
    <w:next w:val="a6"/>
    <w:semiHidden/>
    <w:rsid w:val="00192D99"/>
    <w:rPr>
      <w:szCs w:val="20"/>
    </w:rPr>
  </w:style>
  <w:style w:type="character" w:customStyle="1" w:styleId="21">
    <w:name w:val="標題 2 字元"/>
    <w:link w:val="2"/>
    <w:uiPriority w:val="75"/>
    <w:rsid w:val="00F97986"/>
    <w:rPr>
      <w:b/>
      <w:noProof/>
    </w:rPr>
  </w:style>
  <w:style w:type="character" w:customStyle="1" w:styleId="31">
    <w:name w:val="標題 3 字元"/>
    <w:link w:val="3"/>
    <w:uiPriority w:val="76"/>
    <w:rsid w:val="00F97986"/>
    <w:rPr>
      <w:noProof/>
    </w:rPr>
  </w:style>
  <w:style w:type="character" w:customStyle="1" w:styleId="41">
    <w:name w:val="標題 4 字元"/>
    <w:link w:val="4"/>
    <w:uiPriority w:val="77"/>
    <w:rsid w:val="00F97986"/>
    <w:rPr>
      <w:noProof/>
    </w:rPr>
  </w:style>
  <w:style w:type="character" w:customStyle="1" w:styleId="51">
    <w:name w:val="標題 5 字元"/>
    <w:link w:val="5"/>
    <w:uiPriority w:val="77"/>
    <w:rsid w:val="00F8579E"/>
    <w:rPr>
      <w:noProof/>
    </w:rPr>
  </w:style>
  <w:style w:type="numbering" w:customStyle="1" w:styleId="ICST">
    <w:name w:val="ICST"/>
    <w:uiPriority w:val="99"/>
    <w:rsid w:val="00254D44"/>
    <w:pPr>
      <w:numPr>
        <w:numId w:val="11"/>
      </w:numPr>
    </w:pPr>
  </w:style>
  <w:style w:type="table" w:styleId="Web1">
    <w:name w:val="Table Web 1"/>
    <w:aliases w:val="表格(2010)"/>
    <w:basedOn w:val="a9"/>
    <w:rsid w:val="00D31611"/>
    <w:pPr>
      <w:widowControl w:val="0"/>
      <w:tabs>
        <w:tab w:val="right" w:pos="0"/>
      </w:tabs>
      <w:spacing w:beforeLines="20" w:before="20" w:afterLines="20" w:after="20" w:line="400" w:lineRule="exact"/>
    </w:pPr>
    <w:tblPr>
      <w:jc w:val="center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</w:tblPr>
    <w:trPr>
      <w:jc w:val="center"/>
    </w:trPr>
    <w:tcPr>
      <w:shd w:val="clear" w:color="auto" w:fill="auto"/>
    </w:tcPr>
    <w:tblStylePr w:type="firstRow">
      <w:pPr>
        <w:jc w:val="center"/>
      </w:pPr>
      <w:rPr>
        <w:color w:val="auto"/>
      </w:rPr>
      <w:tblPr/>
      <w:tcPr>
        <w:vAlign w:val="center"/>
      </w:tcPr>
    </w:tblStylePr>
    <w:tblStylePr w:type="lastRow">
      <w:pPr>
        <w:wordWrap/>
        <w:adjustRightInd w:val="0"/>
        <w:snapToGrid w:val="0"/>
        <w:spacing w:beforeLines="20" w:before="20" w:beforeAutospacing="0" w:afterLines="200" w:after="200" w:afterAutospacing="0" w:line="400" w:lineRule="exact"/>
        <w:contextualSpacing w:val="0"/>
        <w:mirrorIndents w:val="0"/>
        <w:jc w:val="left"/>
      </w:pPr>
      <w:tblPr/>
      <w:tcPr>
        <w:tcBorders>
          <w:top w:val="single" w:sz="6" w:space="0" w:color="auto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firstCol">
      <w:pPr>
        <w:jc w:val="center"/>
      </w:pPr>
    </w:tblStylePr>
  </w:style>
  <w:style w:type="paragraph" w:styleId="af4">
    <w:name w:val="header"/>
    <w:basedOn w:val="a6"/>
    <w:link w:val="af5"/>
    <w:semiHidden/>
    <w:rsid w:val="002A36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5">
    <w:name w:val="頁首 字元"/>
    <w:basedOn w:val="a8"/>
    <w:link w:val="af4"/>
    <w:semiHidden/>
    <w:rsid w:val="002A36F2"/>
    <w:rPr>
      <w:rFonts w:eastAsia="標楷體"/>
      <w:kern w:val="2"/>
    </w:rPr>
  </w:style>
  <w:style w:type="paragraph" w:styleId="13">
    <w:name w:val="toc 1"/>
    <w:basedOn w:val="a6"/>
    <w:next w:val="a6"/>
    <w:autoRedefine/>
    <w:uiPriority w:val="39"/>
    <w:rsid w:val="002D1642"/>
    <w:pPr>
      <w:tabs>
        <w:tab w:val="right" w:leader="dot" w:pos="9344"/>
      </w:tabs>
      <w:spacing w:beforeLines="10" w:before="38" w:afterLines="10" w:after="38"/>
      <w:outlineLvl w:val="0"/>
    </w:pPr>
  </w:style>
  <w:style w:type="paragraph" w:styleId="23">
    <w:name w:val="toc 2"/>
    <w:basedOn w:val="a6"/>
    <w:next w:val="a6"/>
    <w:autoRedefine/>
    <w:uiPriority w:val="39"/>
    <w:rsid w:val="00992B7F"/>
    <w:pPr>
      <w:spacing w:beforeLines="10" w:before="10" w:afterLines="10" w:after="10"/>
      <w:ind w:leftChars="150" w:left="150"/>
    </w:pPr>
  </w:style>
  <w:style w:type="character" w:styleId="af6">
    <w:name w:val="Hyperlink"/>
    <w:basedOn w:val="a8"/>
    <w:uiPriority w:val="99"/>
    <w:rsid w:val="0030355E"/>
    <w:rPr>
      <w:color w:val="0000FF" w:themeColor="hyperlink"/>
      <w:u w:val="single"/>
    </w:rPr>
  </w:style>
  <w:style w:type="paragraph" w:styleId="af7">
    <w:name w:val="footer"/>
    <w:basedOn w:val="a6"/>
    <w:link w:val="af8"/>
    <w:uiPriority w:val="99"/>
    <w:semiHidden/>
    <w:rsid w:val="0098284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8">
    <w:name w:val="頁尾 字元"/>
    <w:basedOn w:val="a8"/>
    <w:link w:val="af7"/>
    <w:uiPriority w:val="99"/>
    <w:semiHidden/>
    <w:rsid w:val="00B237F7"/>
    <w:rPr>
      <w:sz w:val="20"/>
      <w:szCs w:val="20"/>
    </w:rPr>
  </w:style>
  <w:style w:type="paragraph" w:styleId="af9">
    <w:name w:val="Balloon Text"/>
    <w:basedOn w:val="a6"/>
    <w:link w:val="afa"/>
    <w:semiHidden/>
    <w:rsid w:val="00D4209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a">
    <w:name w:val="註解方塊文字 字元"/>
    <w:basedOn w:val="a8"/>
    <w:link w:val="af9"/>
    <w:semiHidden/>
    <w:rsid w:val="00D4209F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af">
    <w:name w:val="表格內文靠左(數/文混合)"/>
    <w:basedOn w:val="ad"/>
    <w:uiPriority w:val="92"/>
    <w:qFormat/>
    <w:rsid w:val="00EC2004"/>
    <w:pPr>
      <w:jc w:val="left"/>
    </w:pPr>
  </w:style>
  <w:style w:type="paragraph" w:customStyle="1" w:styleId="afb">
    <w:name w:val="標號樣式"/>
    <w:basedOn w:val="af3"/>
    <w:semiHidden/>
    <w:qFormat/>
    <w:rsid w:val="006B74BE"/>
    <w:pPr>
      <w:jc w:val="center"/>
    </w:pPr>
  </w:style>
  <w:style w:type="paragraph" w:styleId="33">
    <w:name w:val="toc 3"/>
    <w:basedOn w:val="a6"/>
    <w:next w:val="a6"/>
    <w:autoRedefine/>
    <w:uiPriority w:val="39"/>
    <w:semiHidden/>
    <w:rsid w:val="00BA0050"/>
    <w:pPr>
      <w:ind w:leftChars="400" w:left="960"/>
    </w:pPr>
  </w:style>
  <w:style w:type="paragraph" w:styleId="afc">
    <w:name w:val="table of figures"/>
    <w:basedOn w:val="a6"/>
    <w:next w:val="a6"/>
    <w:uiPriority w:val="99"/>
    <w:rsid w:val="00473A97"/>
    <w:pPr>
      <w:tabs>
        <w:tab w:val="right" w:leader="dot" w:pos="9344"/>
      </w:tabs>
      <w:spacing w:beforeLines="10" w:before="10" w:afterLines="10" w:after="10"/>
    </w:pPr>
  </w:style>
  <w:style w:type="paragraph" w:styleId="afd">
    <w:name w:val="List Paragraph"/>
    <w:basedOn w:val="a6"/>
    <w:uiPriority w:val="99"/>
    <w:semiHidden/>
    <w:rsid w:val="00415E71"/>
    <w:pPr>
      <w:ind w:leftChars="200" w:left="480"/>
    </w:pPr>
  </w:style>
  <w:style w:type="table" w:styleId="Web2">
    <w:name w:val="Table Web 2"/>
    <w:basedOn w:val="a9"/>
    <w:rsid w:val="00DF7E2C"/>
    <w:pPr>
      <w:widowControl w:val="0"/>
      <w:spacing w:afterLines="50" w:after="50" w:line="500" w:lineRule="exact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4">
    <w:name w:val="Table Grid 2"/>
    <w:basedOn w:val="a9"/>
    <w:rsid w:val="00DF7E2C"/>
    <w:pPr>
      <w:widowControl w:val="0"/>
      <w:spacing w:afterLines="50" w:after="50" w:line="500" w:lineRule="exact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4">
    <w:name w:val="Table Grid 3"/>
    <w:basedOn w:val="a9"/>
    <w:rsid w:val="00DF7E2C"/>
    <w:pPr>
      <w:widowControl w:val="0"/>
      <w:spacing w:afterLines="50" w:after="50" w:line="500" w:lineRule="exact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-2">
    <w:name w:val="Light Shading Accent 2"/>
    <w:basedOn w:val="a9"/>
    <w:uiPriority w:val="60"/>
    <w:rsid w:val="00DF7E2C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styleId="afe">
    <w:name w:val="Date"/>
    <w:basedOn w:val="a6"/>
    <w:next w:val="a6"/>
    <w:link w:val="aff"/>
    <w:semiHidden/>
    <w:rsid w:val="00F1725F"/>
    <w:pPr>
      <w:jc w:val="right"/>
    </w:pPr>
  </w:style>
  <w:style w:type="character" w:customStyle="1" w:styleId="aff">
    <w:name w:val="日期 字元"/>
    <w:basedOn w:val="a8"/>
    <w:link w:val="afe"/>
    <w:semiHidden/>
    <w:rsid w:val="00F1725F"/>
  </w:style>
  <w:style w:type="paragraph" w:customStyle="1" w:styleId="a7">
    <w:name w:val="內文(標題專用)"/>
    <w:basedOn w:val="a6"/>
    <w:uiPriority w:val="99"/>
    <w:semiHidden/>
    <w:qFormat/>
    <w:rsid w:val="0010078A"/>
    <w:pPr>
      <w:spacing w:beforeLines="0" w:before="0" w:afterLines="50" w:after="50" w:line="500" w:lineRule="exact"/>
    </w:pPr>
  </w:style>
  <w:style w:type="paragraph" w:customStyle="1" w:styleId="aff0">
    <w:name w:val="圖表間隔用"/>
    <w:basedOn w:val="a6"/>
    <w:uiPriority w:val="99"/>
    <w:qFormat/>
    <w:rsid w:val="00B237F7"/>
    <w:pPr>
      <w:spacing w:beforeLines="0" w:before="0" w:afterLines="0" w:after="0" w:line="100" w:lineRule="exact"/>
    </w:pPr>
    <w:rPr>
      <w:sz w:val="20"/>
    </w:rPr>
  </w:style>
  <w:style w:type="paragraph" w:customStyle="1" w:styleId="aff1">
    <w:name w:val="內文(摘要表專用)"/>
    <w:basedOn w:val="a7"/>
    <w:uiPriority w:val="73"/>
    <w:qFormat/>
    <w:rsid w:val="00A1769B"/>
    <w:pPr>
      <w:tabs>
        <w:tab w:val="left" w:pos="4860"/>
      </w:tabs>
    </w:pPr>
  </w:style>
  <w:style w:type="paragraph" w:customStyle="1" w:styleId="H3Body">
    <w:name w:val="H3Body"/>
    <w:basedOn w:val="a6"/>
    <w:rsid w:val="00A07143"/>
    <w:pPr>
      <w:widowControl/>
      <w:snapToGrid w:val="0"/>
      <w:spacing w:beforeLines="0" w:before="0" w:afterLines="0" w:after="0" w:line="240" w:lineRule="auto"/>
      <w:ind w:left="1219"/>
    </w:pPr>
    <w:rPr>
      <w:rFonts w:eastAsia="新細明體"/>
      <w:szCs w:val="20"/>
    </w:rPr>
  </w:style>
  <w:style w:type="paragraph" w:customStyle="1" w:styleId="25">
    <w:name w:val="內文(一、標題2)"/>
    <w:aliases w:val="(alt+2)"/>
    <w:basedOn w:val="a6"/>
    <w:rsid w:val="004434AF"/>
    <w:pPr>
      <w:spacing w:beforeLines="0" w:before="0" w:afterLines="50" w:after="50" w:line="500" w:lineRule="exact"/>
      <w:ind w:leftChars="300" w:left="300"/>
    </w:pPr>
    <w:rPr>
      <w:bCs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563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footer" Target="footer5.xml"/><Relationship Id="rId26" Type="http://schemas.microsoft.com/office/2007/relationships/hdphoto" Target="media/hdphoto1.wdp"/><Relationship Id="rId3" Type="http://schemas.openxmlformats.org/officeDocument/2006/relationships/customXml" Target="../customXml/item3.xml"/><Relationship Id="rId21" Type="http://schemas.openxmlformats.org/officeDocument/2006/relationships/image" Target="media/image2.png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oter" Target="footer4.xml"/><Relationship Id="rId25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oleObject" Target="embeddings/oleObject1.bin"/><Relationship Id="rId29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24" Type="http://schemas.openxmlformats.org/officeDocument/2006/relationships/oleObject" Target="embeddings/oleObject3.bin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image" Target="media/image3.png"/><Relationship Id="rId28" Type="http://schemas.openxmlformats.org/officeDocument/2006/relationships/image" Target="media/image6.png"/><Relationship Id="rId10" Type="http://schemas.openxmlformats.org/officeDocument/2006/relationships/endnotes" Target="endnotes.xml"/><Relationship Id="rId19" Type="http://schemas.openxmlformats.org/officeDocument/2006/relationships/image" Target="media/image1.png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Relationship Id="rId22" Type="http://schemas.openxmlformats.org/officeDocument/2006/relationships/oleObject" Target="embeddings/oleObject2.bin"/><Relationship Id="rId27" Type="http://schemas.openxmlformats.org/officeDocument/2006/relationships/image" Target="media/image5.png"/><Relationship Id="rId30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ckyfang\Desktop\CTTI_WI_028V17C&#25991;&#20214;&#21697;&#36074;&#35215;&#31684;v0._1081104.dot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A7ACC23267B9A74C8B38E68117F700E7" ma:contentTypeVersion="0" ma:contentTypeDescription="建立新的文件。" ma:contentTypeScope="" ma:versionID="74780cdc4300df326a7a9a0b25bf40a4">
  <xsd:schema xmlns:xsd="http://www.w3.org/2001/XMLSchema" xmlns:p="http://schemas.microsoft.com/office/2006/metadata/properties" targetNamespace="http://schemas.microsoft.com/office/2006/metadata/properties" ma:root="true" ma:fieldsID="b8ca951d90cafeb83d4a03d140f1bad3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 ma:readOnly="true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7E7A3E-57C1-4D6D-BDCE-88826896BA91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62EF8A5B-0639-49B8-95B6-D302BD03CE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F626B37D-C005-4A5A-ADA3-1B5A02B60FC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2C52844-AA6F-42FA-9ACF-6FEA338EF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CTTI_WI_028V17C文件品質規範v0._1081104.dotx</Template>
  <TotalTime>0</TotalTime>
  <Pages>23</Pages>
  <Words>1186</Words>
  <Characters>6764</Characters>
  <Application>Microsoft Office Word</Application>
  <DocSecurity>0</DocSecurity>
  <Lines>56</Lines>
  <Paragraphs>15</Paragraphs>
  <ScaleCrop>false</ScaleCrop>
  <LinksUpToDate>false</LinksUpToDate>
  <CharactersWithSpaces>7935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dc:description>109年第2次文件品質規範修訂v0.4_1090916(核定版)(瑋婷)</dc:description>
  <cp:lastModifiedBy/>
  <cp:revision>1</cp:revision>
  <dcterms:created xsi:type="dcterms:W3CDTF">2024-05-29T09:21:00Z</dcterms:created>
  <dcterms:modified xsi:type="dcterms:W3CDTF">2024-10-30T03:35:00Z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0x010100A7ACC23267B9A74C8B38E68117F700E7</vt:lpwstr>
  </property>
</Properties>
</file>